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6B04F" w14:textId="77777777" w:rsidR="0092209F" w:rsidRDefault="00344588">
      <w:pPr>
        <w:spacing w:after="0" w:line="259" w:lineRule="auto"/>
        <w:ind w:left="0" w:firstLine="0"/>
      </w:pPr>
      <w:bookmarkStart w:id="0" w:name="_GoBack"/>
      <w:bookmarkEnd w:id="0"/>
      <w:r>
        <w:t xml:space="preserve"> </w:t>
      </w:r>
    </w:p>
    <w:p w14:paraId="0A6959E7" w14:textId="77777777" w:rsidR="0092209F" w:rsidRDefault="00344588">
      <w:pPr>
        <w:spacing w:after="0" w:line="259" w:lineRule="auto"/>
        <w:ind w:left="0" w:firstLine="0"/>
      </w:pPr>
      <w:r>
        <w:t xml:space="preserve"> </w:t>
      </w:r>
    </w:p>
    <w:p w14:paraId="100C5B58" w14:textId="77777777" w:rsidR="0092209F" w:rsidRDefault="00344588">
      <w:pPr>
        <w:spacing w:after="0" w:line="259" w:lineRule="auto"/>
        <w:ind w:left="0" w:firstLine="0"/>
      </w:pPr>
      <w:r>
        <w:t xml:space="preserve"> </w:t>
      </w:r>
    </w:p>
    <w:p w14:paraId="12F40E89" w14:textId="77777777" w:rsidR="0092209F" w:rsidRDefault="00344588">
      <w:pPr>
        <w:spacing w:after="0" w:line="259" w:lineRule="auto"/>
        <w:ind w:left="0" w:firstLine="0"/>
      </w:pPr>
      <w:r>
        <w:t xml:space="preserve"> </w:t>
      </w:r>
    </w:p>
    <w:p w14:paraId="608DEACE" w14:textId="77777777" w:rsidR="0092209F" w:rsidRDefault="00344588">
      <w:pPr>
        <w:spacing w:after="307" w:line="259" w:lineRule="auto"/>
        <w:ind w:left="-2" w:firstLine="0"/>
        <w:jc w:val="right"/>
      </w:pPr>
      <w:r>
        <w:rPr>
          <w:noProof/>
        </w:rPr>
        <w:drawing>
          <wp:inline distT="0" distB="0" distL="0" distR="0" wp14:anchorId="50AD0340" wp14:editId="07777777">
            <wp:extent cx="6743700" cy="1543050"/>
            <wp:effectExtent l="0" t="0" r="0" b="0"/>
            <wp:docPr id="49" name="Picture 49"/>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8"/>
                    <a:stretch>
                      <a:fillRect/>
                    </a:stretch>
                  </pic:blipFill>
                  <pic:spPr>
                    <a:xfrm>
                      <a:off x="0" y="0"/>
                      <a:ext cx="6743700" cy="1543050"/>
                    </a:xfrm>
                    <a:prstGeom prst="rect">
                      <a:avLst/>
                    </a:prstGeom>
                  </pic:spPr>
                </pic:pic>
              </a:graphicData>
            </a:graphic>
          </wp:inline>
        </w:drawing>
      </w:r>
      <w:r>
        <w:rPr>
          <w:rFonts w:ascii="Trebuchet MS" w:eastAsia="Trebuchet MS" w:hAnsi="Trebuchet MS" w:cs="Trebuchet MS"/>
        </w:rPr>
        <w:t xml:space="preserve"> </w:t>
      </w:r>
    </w:p>
    <w:p w14:paraId="0DFAE634" w14:textId="77777777" w:rsidR="0092209F" w:rsidRDefault="62EA333C">
      <w:pPr>
        <w:spacing w:after="137" w:line="259" w:lineRule="auto"/>
        <w:ind w:left="0" w:firstLine="0"/>
      </w:pPr>
      <w:r w:rsidRPr="089B593C">
        <w:rPr>
          <w:rFonts w:ascii="Calibri" w:eastAsia="Calibri" w:hAnsi="Calibri" w:cs="Calibri"/>
          <w:color w:val="8064A2"/>
          <w:sz w:val="64"/>
          <w:szCs w:val="64"/>
        </w:rPr>
        <w:t xml:space="preserve"> </w:t>
      </w:r>
      <w:r w:rsidRPr="089B593C">
        <w:rPr>
          <w:rFonts w:ascii="Calibri" w:eastAsia="Calibri" w:hAnsi="Calibri" w:cs="Calibri"/>
          <w:b/>
          <w:bCs/>
          <w:color w:val="8064A2"/>
          <w:sz w:val="64"/>
          <w:szCs w:val="64"/>
        </w:rPr>
        <w:t xml:space="preserve"> </w:t>
      </w:r>
    </w:p>
    <w:p w14:paraId="03D0D982" w14:textId="2EB0E623" w:rsidR="0092209F" w:rsidRDefault="14671BCA" w:rsidP="089B593C">
      <w:pPr>
        <w:spacing w:after="0" w:line="259" w:lineRule="auto"/>
        <w:ind w:right="119"/>
        <w:jc w:val="right"/>
      </w:pPr>
      <w:r w:rsidRPr="089B593C">
        <w:rPr>
          <w:rFonts w:ascii="Calibri" w:eastAsia="Calibri" w:hAnsi="Calibri" w:cs="Calibri"/>
          <w:color w:val="8064A2"/>
          <w:sz w:val="64"/>
          <w:szCs w:val="64"/>
        </w:rPr>
        <w:t xml:space="preserve">ACCESSIBILITY PLAN </w:t>
      </w:r>
      <w:r w:rsidR="62EA333C" w:rsidRPr="089B593C">
        <w:rPr>
          <w:rFonts w:ascii="Calibri" w:eastAsia="Calibri" w:hAnsi="Calibri" w:cs="Calibri"/>
          <w:color w:val="8064A2"/>
          <w:sz w:val="64"/>
          <w:szCs w:val="64"/>
        </w:rPr>
        <w:t xml:space="preserve"> </w:t>
      </w:r>
      <w:r w:rsidR="62EA333C" w:rsidRPr="089B593C">
        <w:rPr>
          <w:rFonts w:ascii="Calibri" w:eastAsia="Calibri" w:hAnsi="Calibri" w:cs="Calibri"/>
          <w:b/>
          <w:bCs/>
          <w:color w:val="8064A2"/>
          <w:sz w:val="64"/>
          <w:szCs w:val="64"/>
        </w:rPr>
        <w:t xml:space="preserve"> </w:t>
      </w:r>
    </w:p>
    <w:p w14:paraId="54F9AE05" w14:textId="77777777" w:rsidR="0092209F" w:rsidRDefault="00344588">
      <w:pPr>
        <w:spacing w:after="0" w:line="259" w:lineRule="auto"/>
        <w:ind w:left="0" w:firstLine="0"/>
      </w:pPr>
      <w:r>
        <w:rPr>
          <w:rFonts w:ascii="Times New Roman" w:eastAsia="Times New Roman" w:hAnsi="Times New Roman" w:cs="Times New Roman"/>
          <w:color w:val="00B050"/>
          <w:sz w:val="64"/>
        </w:rPr>
        <w:t xml:space="preserve"> </w:t>
      </w:r>
      <w:r>
        <w:rPr>
          <w:color w:val="595959"/>
          <w:sz w:val="28"/>
        </w:rPr>
        <w:t xml:space="preserve"> </w:t>
      </w:r>
      <w:r>
        <w:rPr>
          <w:color w:val="595959"/>
          <w:sz w:val="43"/>
          <w:vertAlign w:val="subscript"/>
        </w:rPr>
        <w:t xml:space="preserve"> </w:t>
      </w:r>
    </w:p>
    <w:p w14:paraId="1744DC32" w14:textId="21A00309" w:rsidR="0092209F" w:rsidRDefault="65BAECDA">
      <w:pPr>
        <w:spacing w:after="240" w:line="242" w:lineRule="auto"/>
        <w:ind w:left="6833" w:firstLine="846"/>
      </w:pPr>
      <w:r w:rsidRPr="089B593C">
        <w:rPr>
          <w:rFonts w:ascii="Calibri" w:eastAsia="Calibri" w:hAnsi="Calibri" w:cs="Calibri"/>
        </w:rPr>
        <w:t>Review Date: September 202</w:t>
      </w:r>
      <w:r w:rsidR="6E5003CE" w:rsidRPr="089B593C">
        <w:rPr>
          <w:rFonts w:ascii="Calibri" w:eastAsia="Calibri" w:hAnsi="Calibri" w:cs="Calibri"/>
        </w:rPr>
        <w:t>9</w:t>
      </w:r>
      <w:r w:rsidR="62EA333C" w:rsidRPr="089B593C">
        <w:rPr>
          <w:rFonts w:ascii="Calibri" w:eastAsia="Calibri" w:hAnsi="Calibri" w:cs="Calibri"/>
        </w:rPr>
        <w:t xml:space="preserve">  Agr</w:t>
      </w:r>
      <w:r w:rsidRPr="089B593C">
        <w:rPr>
          <w:rFonts w:ascii="Calibri" w:eastAsia="Calibri" w:hAnsi="Calibri" w:cs="Calibri"/>
        </w:rPr>
        <w:t>eed by Governors: September 2026</w:t>
      </w:r>
      <w:r w:rsidR="62EA333C" w:rsidRPr="089B593C">
        <w:rPr>
          <w:rFonts w:ascii="Calibri" w:eastAsia="Calibri" w:hAnsi="Calibri" w:cs="Calibri"/>
        </w:rPr>
        <w:t xml:space="preserve"> </w:t>
      </w:r>
    </w:p>
    <w:p w14:paraId="2BAC6FC9" w14:textId="77777777" w:rsidR="0092209F" w:rsidRDefault="00344588">
      <w:pPr>
        <w:spacing w:after="224" w:line="259" w:lineRule="auto"/>
        <w:ind w:left="0" w:firstLine="0"/>
      </w:pPr>
      <w:r>
        <w:rPr>
          <w:rFonts w:ascii="Calibri" w:eastAsia="Calibri" w:hAnsi="Calibri" w:cs="Calibri"/>
        </w:rPr>
        <w:t xml:space="preserve"> </w:t>
      </w:r>
    </w:p>
    <w:p w14:paraId="156A6281" w14:textId="77777777" w:rsidR="0092209F" w:rsidRDefault="00344588">
      <w:pPr>
        <w:spacing w:after="219" w:line="259" w:lineRule="auto"/>
        <w:ind w:left="0" w:firstLine="0"/>
      </w:pPr>
      <w:r>
        <w:rPr>
          <w:rFonts w:ascii="Calibri" w:eastAsia="Calibri" w:hAnsi="Calibri" w:cs="Calibri"/>
        </w:rPr>
        <w:t xml:space="preserve"> </w:t>
      </w:r>
    </w:p>
    <w:p w14:paraId="20876B09" w14:textId="77777777" w:rsidR="0092209F" w:rsidRDefault="00344588">
      <w:pPr>
        <w:spacing w:after="219" w:line="259" w:lineRule="auto"/>
        <w:ind w:left="0" w:firstLine="0"/>
      </w:pPr>
      <w:r>
        <w:rPr>
          <w:rFonts w:ascii="Calibri" w:eastAsia="Calibri" w:hAnsi="Calibri" w:cs="Calibri"/>
        </w:rPr>
        <w:t xml:space="preserve"> </w:t>
      </w:r>
    </w:p>
    <w:p w14:paraId="10146664" w14:textId="77777777" w:rsidR="0092209F" w:rsidRDefault="00344588">
      <w:pPr>
        <w:spacing w:after="169" w:line="259" w:lineRule="auto"/>
        <w:ind w:left="0" w:firstLine="0"/>
      </w:pPr>
      <w:r>
        <w:rPr>
          <w:rFonts w:ascii="Calibri" w:eastAsia="Calibri" w:hAnsi="Calibri" w:cs="Calibri"/>
        </w:rPr>
        <w:t xml:space="preserve"> </w:t>
      </w:r>
    </w:p>
    <w:p w14:paraId="7F397136" w14:textId="18A91E41" w:rsidR="0092209F" w:rsidRDefault="62EA333C" w:rsidP="089B593C">
      <w:pPr>
        <w:spacing w:after="149" w:line="259" w:lineRule="auto"/>
        <w:ind w:left="-2" w:right="18" w:firstLine="0"/>
        <w:jc w:val="right"/>
      </w:pPr>
      <w:r>
        <w:rPr>
          <w:noProof/>
        </w:rPr>
        <w:drawing>
          <wp:inline distT="0" distB="0" distL="0" distR="0" wp14:anchorId="16F68E68" wp14:editId="78AF9A76">
            <wp:extent cx="6743700" cy="162877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9"/>
                    <a:stretch>
                      <a:fillRect/>
                    </a:stretch>
                  </pic:blipFill>
                  <pic:spPr>
                    <a:xfrm>
                      <a:off x="0" y="0"/>
                      <a:ext cx="6743700" cy="1628775"/>
                    </a:xfrm>
                    <a:prstGeom prst="rect">
                      <a:avLst/>
                    </a:prstGeom>
                  </pic:spPr>
                </pic:pic>
              </a:graphicData>
            </a:graphic>
          </wp:inline>
        </w:drawing>
      </w:r>
      <w:r w:rsidRPr="089B593C">
        <w:rPr>
          <w:rFonts w:ascii="Calibri" w:eastAsia="Calibri" w:hAnsi="Calibri" w:cs="Calibri"/>
        </w:rPr>
        <w:t xml:space="preserve"> </w:t>
      </w:r>
      <w:del w:id="1" w:author="Katrina Turvey" w:date="2026-09-14T23:23:00Z">
        <w:r w:rsidR="00344588" w:rsidDel="62EA333C">
          <w:delText xml:space="preserve"> </w:delText>
        </w:r>
      </w:del>
    </w:p>
    <w:p w14:paraId="7FDE0BDC" w14:textId="77777777" w:rsidR="0092209F" w:rsidRDefault="00344588">
      <w:pPr>
        <w:spacing w:after="72" w:line="259" w:lineRule="auto"/>
        <w:ind w:left="0" w:firstLine="0"/>
      </w:pPr>
      <w:r>
        <w:rPr>
          <w:color w:val="0000FF"/>
        </w:rPr>
        <w:t xml:space="preserve"> </w:t>
      </w:r>
    </w:p>
    <w:p w14:paraId="6C1031F9" w14:textId="77777777" w:rsidR="0092209F" w:rsidRDefault="00344588">
      <w:pPr>
        <w:spacing w:after="67" w:line="259" w:lineRule="auto"/>
        <w:ind w:left="0" w:firstLine="0"/>
      </w:pPr>
      <w:r>
        <w:rPr>
          <w:color w:val="0000FF"/>
        </w:rPr>
        <w:t xml:space="preserve"> </w:t>
      </w:r>
    </w:p>
    <w:p w14:paraId="4CE745D7" w14:textId="77777777" w:rsidR="0092209F" w:rsidRDefault="00344588">
      <w:pPr>
        <w:spacing w:after="0" w:line="259" w:lineRule="auto"/>
        <w:ind w:left="0" w:firstLine="0"/>
        <w:rPr>
          <w:ins w:id="2" w:author="Katrina Turvey" w:date="2026-09-14T23:41:00Z"/>
        </w:rPr>
      </w:pPr>
      <w:r>
        <w:t xml:space="preserve"> </w:t>
      </w:r>
    </w:p>
    <w:p w14:paraId="02EB378F" w14:textId="77777777" w:rsidR="000C141E" w:rsidRDefault="000C141E">
      <w:pPr>
        <w:spacing w:after="0" w:line="259" w:lineRule="auto"/>
        <w:ind w:left="0" w:firstLine="0"/>
        <w:rPr>
          <w:ins w:id="3" w:author="Katrina Turvey" w:date="2026-09-14T23:41:00Z"/>
        </w:rPr>
      </w:pPr>
    </w:p>
    <w:p w14:paraId="6A05A809" w14:textId="3E88595A" w:rsidR="000C141E" w:rsidRDefault="000C141E">
      <w:pPr>
        <w:spacing w:after="0" w:line="259" w:lineRule="auto"/>
        <w:ind w:left="0" w:firstLine="0"/>
      </w:pPr>
    </w:p>
    <w:p w14:paraId="0FD8A40B" w14:textId="587794E5" w:rsidR="00BD688B" w:rsidRDefault="00BD688B">
      <w:pPr>
        <w:spacing w:after="0" w:line="259" w:lineRule="auto"/>
        <w:ind w:left="0" w:firstLine="0"/>
      </w:pPr>
    </w:p>
    <w:p w14:paraId="7E980129" w14:textId="4378F771" w:rsidR="00BD688B" w:rsidRDefault="00BD688B">
      <w:pPr>
        <w:spacing w:after="0" w:line="259" w:lineRule="auto"/>
        <w:ind w:left="0" w:firstLine="0"/>
      </w:pPr>
    </w:p>
    <w:p w14:paraId="12B98C36" w14:textId="5DE9F622" w:rsidR="00BD688B" w:rsidRDefault="00BD688B">
      <w:pPr>
        <w:spacing w:after="0" w:line="259" w:lineRule="auto"/>
        <w:ind w:left="0" w:firstLine="0"/>
      </w:pPr>
    </w:p>
    <w:p w14:paraId="73945F53" w14:textId="4E6AA59D" w:rsidR="00BD688B" w:rsidRDefault="00BD688B">
      <w:pPr>
        <w:spacing w:after="0" w:line="259" w:lineRule="auto"/>
        <w:ind w:left="0" w:firstLine="0"/>
      </w:pPr>
    </w:p>
    <w:p w14:paraId="6C605398" w14:textId="449A7A74" w:rsidR="00BD688B" w:rsidRDefault="00BD688B">
      <w:pPr>
        <w:spacing w:after="0" w:line="259" w:lineRule="auto"/>
        <w:ind w:left="0" w:firstLine="0"/>
      </w:pPr>
    </w:p>
    <w:p w14:paraId="75588057" w14:textId="77777777" w:rsidR="00BD688B" w:rsidRDefault="00BD688B">
      <w:pPr>
        <w:spacing w:after="0" w:line="259" w:lineRule="auto"/>
        <w:ind w:left="0" w:firstLine="0"/>
        <w:rPr>
          <w:ins w:id="4" w:author="Katrina Turvey" w:date="2026-09-14T23:41:00Z"/>
        </w:rPr>
      </w:pPr>
    </w:p>
    <w:p w14:paraId="01876261" w14:textId="6A317115" w:rsidR="000C141E" w:rsidRDefault="5769C6D9" w:rsidP="089B593C">
      <w:pPr>
        <w:spacing w:after="0" w:line="259" w:lineRule="auto"/>
        <w:ind w:left="0" w:firstLine="0"/>
        <w:rPr>
          <w:b/>
          <w:bCs/>
          <w:szCs w:val="24"/>
        </w:rPr>
      </w:pPr>
      <w:r w:rsidRPr="089B593C">
        <w:rPr>
          <w:b/>
          <w:bCs/>
          <w:szCs w:val="24"/>
        </w:rPr>
        <w:t xml:space="preserve">Contents </w:t>
      </w:r>
    </w:p>
    <w:p w14:paraId="622A7F43" w14:textId="2B4918FB" w:rsidR="000C141E" w:rsidRDefault="5769C6D9" w:rsidP="089B593C">
      <w:pPr>
        <w:spacing w:after="0" w:line="259" w:lineRule="auto"/>
        <w:ind w:left="0" w:firstLine="0"/>
      </w:pPr>
      <w:r w:rsidRPr="089B593C">
        <w:rPr>
          <w:szCs w:val="24"/>
        </w:rPr>
        <w:t xml:space="preserve">1. Aims </w:t>
      </w:r>
    </w:p>
    <w:p w14:paraId="354A5E28" w14:textId="62155AEB" w:rsidR="000C141E" w:rsidRDefault="5769C6D9" w:rsidP="089B593C">
      <w:pPr>
        <w:spacing w:after="0" w:line="259" w:lineRule="auto"/>
        <w:ind w:left="0" w:firstLine="0"/>
      </w:pPr>
      <w:r w:rsidRPr="089B593C">
        <w:rPr>
          <w:szCs w:val="24"/>
        </w:rPr>
        <w:t xml:space="preserve">2. Legislation and guidance </w:t>
      </w:r>
    </w:p>
    <w:p w14:paraId="7CE50C58" w14:textId="5AD35039" w:rsidR="000C141E" w:rsidRDefault="5769C6D9" w:rsidP="089B593C">
      <w:pPr>
        <w:spacing w:after="0" w:line="259" w:lineRule="auto"/>
        <w:ind w:left="0" w:firstLine="0"/>
      </w:pPr>
      <w:r w:rsidRPr="089B593C">
        <w:rPr>
          <w:szCs w:val="24"/>
        </w:rPr>
        <w:t xml:space="preserve">3. Action plan </w:t>
      </w:r>
    </w:p>
    <w:p w14:paraId="3C52F7E5" w14:textId="693D8C11" w:rsidR="000C141E" w:rsidRDefault="5769C6D9" w:rsidP="089B593C">
      <w:pPr>
        <w:spacing w:after="0" w:line="259" w:lineRule="auto"/>
        <w:ind w:left="0" w:firstLine="0"/>
        <w:rPr>
          <w:szCs w:val="24"/>
        </w:rPr>
      </w:pPr>
      <w:r w:rsidRPr="089B593C">
        <w:rPr>
          <w:szCs w:val="24"/>
        </w:rPr>
        <w:t xml:space="preserve">4. Monitoring arrangements </w:t>
      </w:r>
    </w:p>
    <w:p w14:paraId="5A39BBE3" w14:textId="3FCF3B56" w:rsidR="000C141E" w:rsidRDefault="5769C6D9" w:rsidP="089B593C">
      <w:pPr>
        <w:spacing w:after="0" w:line="259" w:lineRule="auto"/>
        <w:ind w:left="0" w:firstLine="0"/>
      </w:pPr>
      <w:r w:rsidRPr="089B593C">
        <w:rPr>
          <w:szCs w:val="24"/>
        </w:rPr>
        <w:t>5. Links with other policies</w:t>
      </w:r>
    </w:p>
    <w:p w14:paraId="018D178F" w14:textId="1101446E" w:rsidR="000C141E" w:rsidRDefault="000C141E" w:rsidP="089B593C">
      <w:pPr>
        <w:spacing w:after="0" w:line="259" w:lineRule="auto"/>
        <w:ind w:left="0" w:firstLine="0"/>
        <w:rPr>
          <w:szCs w:val="24"/>
        </w:rPr>
      </w:pPr>
    </w:p>
    <w:p w14:paraId="328B7F32" w14:textId="22641BFA" w:rsidR="000C141E" w:rsidRDefault="000C141E" w:rsidP="089B593C">
      <w:pPr>
        <w:spacing w:after="0" w:line="259" w:lineRule="auto"/>
        <w:ind w:left="0" w:firstLine="0"/>
        <w:rPr>
          <w:szCs w:val="24"/>
        </w:rPr>
      </w:pPr>
    </w:p>
    <w:p w14:paraId="1BCC91D9" w14:textId="2EEED445" w:rsidR="000C141E" w:rsidRDefault="000C141E" w:rsidP="089B593C">
      <w:pPr>
        <w:spacing w:after="0" w:line="259" w:lineRule="auto"/>
        <w:ind w:left="0" w:firstLine="0"/>
        <w:rPr>
          <w:szCs w:val="24"/>
        </w:rPr>
      </w:pPr>
    </w:p>
    <w:p w14:paraId="204AEF7B" w14:textId="6BA1C479" w:rsidR="000C141E" w:rsidRDefault="000C141E" w:rsidP="089B593C">
      <w:pPr>
        <w:spacing w:after="0" w:line="259" w:lineRule="auto"/>
        <w:ind w:left="0" w:firstLine="0"/>
        <w:rPr>
          <w:szCs w:val="24"/>
        </w:rPr>
      </w:pPr>
    </w:p>
    <w:p w14:paraId="7E9885DB" w14:textId="7676A7B4" w:rsidR="000C141E" w:rsidRDefault="000C141E" w:rsidP="089B593C">
      <w:pPr>
        <w:spacing w:after="0" w:line="259" w:lineRule="auto"/>
        <w:ind w:left="0" w:firstLine="0"/>
        <w:rPr>
          <w:szCs w:val="24"/>
        </w:rPr>
      </w:pPr>
    </w:p>
    <w:p w14:paraId="3C37BA83" w14:textId="3BA5DDB1" w:rsidR="000C141E" w:rsidRDefault="000C141E" w:rsidP="089B593C">
      <w:pPr>
        <w:spacing w:after="0" w:line="259" w:lineRule="auto"/>
        <w:ind w:left="0" w:firstLine="0"/>
        <w:rPr>
          <w:szCs w:val="24"/>
        </w:rPr>
      </w:pPr>
    </w:p>
    <w:p w14:paraId="07C757A3" w14:textId="7FA8BD4C" w:rsidR="000C141E" w:rsidRDefault="000C141E" w:rsidP="089B593C">
      <w:pPr>
        <w:spacing w:after="0" w:line="259" w:lineRule="auto"/>
        <w:ind w:left="0" w:firstLine="0"/>
        <w:rPr>
          <w:szCs w:val="24"/>
        </w:rPr>
      </w:pPr>
    </w:p>
    <w:p w14:paraId="3E7A9405" w14:textId="7130683D" w:rsidR="000C141E" w:rsidRDefault="000C141E" w:rsidP="089B593C">
      <w:pPr>
        <w:spacing w:after="0" w:line="259" w:lineRule="auto"/>
        <w:ind w:left="0" w:firstLine="0"/>
        <w:rPr>
          <w:szCs w:val="24"/>
        </w:rPr>
      </w:pPr>
    </w:p>
    <w:p w14:paraId="79B7245B" w14:textId="3F97E2FC" w:rsidR="000C141E" w:rsidRDefault="000C141E" w:rsidP="089B593C">
      <w:pPr>
        <w:spacing w:after="0" w:line="259" w:lineRule="auto"/>
        <w:ind w:left="0" w:firstLine="0"/>
        <w:rPr>
          <w:szCs w:val="24"/>
        </w:rPr>
      </w:pPr>
    </w:p>
    <w:p w14:paraId="26899705" w14:textId="4C2B6AFC" w:rsidR="000C141E" w:rsidRDefault="000C141E" w:rsidP="089B593C">
      <w:pPr>
        <w:spacing w:after="0" w:line="259" w:lineRule="auto"/>
        <w:ind w:left="0" w:firstLine="0"/>
        <w:rPr>
          <w:szCs w:val="24"/>
        </w:rPr>
      </w:pPr>
    </w:p>
    <w:p w14:paraId="79FA69D4" w14:textId="4FA90ED1" w:rsidR="000C141E" w:rsidRDefault="000C141E" w:rsidP="089B593C">
      <w:pPr>
        <w:spacing w:after="0" w:line="259" w:lineRule="auto"/>
        <w:ind w:left="0" w:firstLine="0"/>
        <w:rPr>
          <w:szCs w:val="24"/>
        </w:rPr>
      </w:pPr>
    </w:p>
    <w:p w14:paraId="54731688" w14:textId="70159B86" w:rsidR="000C141E" w:rsidRDefault="000C141E" w:rsidP="089B593C">
      <w:pPr>
        <w:spacing w:after="0" w:line="259" w:lineRule="auto"/>
        <w:ind w:left="0" w:firstLine="0"/>
        <w:rPr>
          <w:szCs w:val="24"/>
        </w:rPr>
      </w:pPr>
    </w:p>
    <w:p w14:paraId="1FD8B491" w14:textId="0FD61D7A" w:rsidR="000C141E" w:rsidRDefault="000C141E" w:rsidP="089B593C">
      <w:pPr>
        <w:spacing w:after="0" w:line="259" w:lineRule="auto"/>
        <w:ind w:left="0" w:firstLine="0"/>
        <w:rPr>
          <w:szCs w:val="24"/>
        </w:rPr>
      </w:pPr>
    </w:p>
    <w:p w14:paraId="273D0677" w14:textId="0C9DE25A" w:rsidR="000C141E" w:rsidRDefault="000C141E" w:rsidP="089B593C">
      <w:pPr>
        <w:spacing w:after="0" w:line="259" w:lineRule="auto"/>
        <w:ind w:left="0" w:firstLine="0"/>
        <w:rPr>
          <w:szCs w:val="24"/>
        </w:rPr>
      </w:pPr>
    </w:p>
    <w:p w14:paraId="30058995" w14:textId="02A0D64E" w:rsidR="000C141E" w:rsidRDefault="000C141E" w:rsidP="089B593C">
      <w:pPr>
        <w:spacing w:after="0" w:line="259" w:lineRule="auto"/>
        <w:ind w:left="0" w:firstLine="0"/>
        <w:rPr>
          <w:szCs w:val="24"/>
        </w:rPr>
      </w:pPr>
    </w:p>
    <w:p w14:paraId="15DC208F" w14:textId="1CF66678" w:rsidR="000C141E" w:rsidRDefault="000C141E" w:rsidP="089B593C">
      <w:pPr>
        <w:spacing w:after="0" w:line="259" w:lineRule="auto"/>
        <w:ind w:left="0" w:firstLine="0"/>
        <w:rPr>
          <w:szCs w:val="24"/>
        </w:rPr>
      </w:pPr>
    </w:p>
    <w:p w14:paraId="57347204" w14:textId="6948A505" w:rsidR="000C141E" w:rsidRDefault="000C141E" w:rsidP="089B593C">
      <w:pPr>
        <w:spacing w:after="0" w:line="259" w:lineRule="auto"/>
        <w:ind w:left="0" w:firstLine="0"/>
        <w:rPr>
          <w:szCs w:val="24"/>
        </w:rPr>
      </w:pPr>
    </w:p>
    <w:p w14:paraId="7CF541A1" w14:textId="5C706A9E" w:rsidR="000C141E" w:rsidRDefault="000C141E" w:rsidP="089B593C">
      <w:pPr>
        <w:spacing w:after="0" w:line="259" w:lineRule="auto"/>
        <w:ind w:left="0" w:firstLine="0"/>
        <w:rPr>
          <w:szCs w:val="24"/>
        </w:rPr>
      </w:pPr>
    </w:p>
    <w:p w14:paraId="72856A91" w14:textId="38091233" w:rsidR="000C141E" w:rsidRDefault="000C141E" w:rsidP="089B593C">
      <w:pPr>
        <w:spacing w:after="0" w:line="259" w:lineRule="auto"/>
        <w:ind w:left="0" w:firstLine="0"/>
        <w:rPr>
          <w:szCs w:val="24"/>
        </w:rPr>
      </w:pPr>
    </w:p>
    <w:p w14:paraId="03D546D1" w14:textId="74CE8AB2" w:rsidR="000C141E" w:rsidRDefault="000C141E" w:rsidP="089B593C">
      <w:pPr>
        <w:spacing w:after="0" w:line="259" w:lineRule="auto"/>
        <w:ind w:left="0" w:firstLine="0"/>
        <w:rPr>
          <w:szCs w:val="24"/>
        </w:rPr>
      </w:pPr>
    </w:p>
    <w:p w14:paraId="4ECC9754" w14:textId="450707CA" w:rsidR="000C141E" w:rsidRDefault="000C141E" w:rsidP="089B593C">
      <w:pPr>
        <w:spacing w:after="0" w:line="259" w:lineRule="auto"/>
        <w:ind w:left="0" w:firstLine="0"/>
        <w:rPr>
          <w:szCs w:val="24"/>
        </w:rPr>
      </w:pPr>
    </w:p>
    <w:p w14:paraId="6772DFA1" w14:textId="7B302EBE" w:rsidR="000C141E" w:rsidRDefault="000C141E" w:rsidP="089B593C">
      <w:pPr>
        <w:spacing w:after="0" w:line="259" w:lineRule="auto"/>
        <w:ind w:left="0" w:firstLine="0"/>
        <w:rPr>
          <w:szCs w:val="24"/>
        </w:rPr>
      </w:pPr>
    </w:p>
    <w:p w14:paraId="7CABE665" w14:textId="49E7A5E6" w:rsidR="000C141E" w:rsidRDefault="000C141E" w:rsidP="089B593C">
      <w:pPr>
        <w:spacing w:after="0" w:line="259" w:lineRule="auto"/>
        <w:ind w:left="0" w:firstLine="0"/>
        <w:rPr>
          <w:szCs w:val="24"/>
        </w:rPr>
      </w:pPr>
    </w:p>
    <w:p w14:paraId="53CA7D82" w14:textId="252195A6" w:rsidR="000C141E" w:rsidRDefault="000C141E" w:rsidP="089B593C">
      <w:pPr>
        <w:spacing w:after="0" w:line="259" w:lineRule="auto"/>
        <w:ind w:left="0" w:firstLine="0"/>
        <w:rPr>
          <w:szCs w:val="24"/>
        </w:rPr>
      </w:pPr>
    </w:p>
    <w:p w14:paraId="6ABACDF9" w14:textId="185B3148" w:rsidR="000C141E" w:rsidRDefault="000C141E" w:rsidP="089B593C">
      <w:pPr>
        <w:spacing w:after="0" w:line="259" w:lineRule="auto"/>
        <w:ind w:left="0" w:firstLine="0"/>
        <w:rPr>
          <w:szCs w:val="24"/>
        </w:rPr>
      </w:pPr>
    </w:p>
    <w:p w14:paraId="5F3601AA" w14:textId="78D86633" w:rsidR="000C141E" w:rsidRDefault="000C141E" w:rsidP="089B593C">
      <w:pPr>
        <w:spacing w:after="0" w:line="259" w:lineRule="auto"/>
        <w:ind w:left="0" w:firstLine="0"/>
        <w:rPr>
          <w:szCs w:val="24"/>
        </w:rPr>
      </w:pPr>
    </w:p>
    <w:p w14:paraId="006F0FA8" w14:textId="32F6E568" w:rsidR="000C141E" w:rsidRDefault="000C141E" w:rsidP="089B593C">
      <w:pPr>
        <w:spacing w:after="0" w:line="259" w:lineRule="auto"/>
        <w:ind w:left="0" w:firstLine="0"/>
        <w:rPr>
          <w:szCs w:val="24"/>
        </w:rPr>
      </w:pPr>
    </w:p>
    <w:p w14:paraId="227A47B6" w14:textId="7B304329" w:rsidR="000C141E" w:rsidRDefault="000C141E" w:rsidP="089B593C">
      <w:pPr>
        <w:spacing w:after="0" w:line="259" w:lineRule="auto"/>
        <w:ind w:left="0" w:firstLine="0"/>
        <w:rPr>
          <w:szCs w:val="24"/>
        </w:rPr>
      </w:pPr>
    </w:p>
    <w:p w14:paraId="1CFE35DA" w14:textId="61662EDD" w:rsidR="000C141E" w:rsidRDefault="000C141E" w:rsidP="089B593C">
      <w:pPr>
        <w:spacing w:after="0" w:line="259" w:lineRule="auto"/>
        <w:ind w:left="0" w:firstLine="0"/>
        <w:rPr>
          <w:szCs w:val="24"/>
        </w:rPr>
      </w:pPr>
    </w:p>
    <w:p w14:paraId="6EC43B44" w14:textId="37FE588C" w:rsidR="000C141E" w:rsidRDefault="000C141E" w:rsidP="089B593C">
      <w:pPr>
        <w:spacing w:after="0" w:line="259" w:lineRule="auto"/>
        <w:ind w:left="0" w:firstLine="0"/>
        <w:rPr>
          <w:szCs w:val="24"/>
        </w:rPr>
      </w:pPr>
    </w:p>
    <w:p w14:paraId="51BE33F5" w14:textId="6854A5A0" w:rsidR="000C141E" w:rsidRDefault="000C141E" w:rsidP="089B593C">
      <w:pPr>
        <w:spacing w:after="0" w:line="259" w:lineRule="auto"/>
        <w:ind w:left="0" w:firstLine="0"/>
        <w:rPr>
          <w:szCs w:val="24"/>
        </w:rPr>
      </w:pPr>
    </w:p>
    <w:p w14:paraId="34CBCAB4" w14:textId="5EAF0F14" w:rsidR="000C141E" w:rsidRDefault="000C141E" w:rsidP="089B593C">
      <w:pPr>
        <w:spacing w:after="0" w:line="259" w:lineRule="auto"/>
        <w:ind w:left="0" w:firstLine="0"/>
        <w:rPr>
          <w:szCs w:val="24"/>
        </w:rPr>
      </w:pPr>
    </w:p>
    <w:p w14:paraId="37C0E75B" w14:textId="4BEAA612" w:rsidR="000C141E" w:rsidRDefault="000C141E" w:rsidP="089B593C">
      <w:pPr>
        <w:spacing w:after="0" w:line="259" w:lineRule="auto"/>
        <w:ind w:left="0" w:firstLine="0"/>
        <w:rPr>
          <w:szCs w:val="24"/>
        </w:rPr>
      </w:pPr>
    </w:p>
    <w:p w14:paraId="4C190165" w14:textId="0960099D" w:rsidR="000C141E" w:rsidRDefault="000C141E" w:rsidP="089B593C">
      <w:pPr>
        <w:spacing w:after="0" w:line="259" w:lineRule="auto"/>
        <w:ind w:left="0" w:firstLine="0"/>
        <w:rPr>
          <w:szCs w:val="24"/>
        </w:rPr>
      </w:pPr>
    </w:p>
    <w:p w14:paraId="74429279" w14:textId="7CE9B083" w:rsidR="000C141E" w:rsidRDefault="000C141E" w:rsidP="089B593C">
      <w:pPr>
        <w:spacing w:after="0" w:line="259" w:lineRule="auto"/>
        <w:ind w:left="0" w:firstLine="0"/>
        <w:rPr>
          <w:szCs w:val="24"/>
        </w:rPr>
      </w:pPr>
    </w:p>
    <w:p w14:paraId="2CA392B4" w14:textId="38413F28" w:rsidR="000C141E" w:rsidRDefault="000C141E" w:rsidP="089B593C">
      <w:pPr>
        <w:spacing w:after="0" w:line="259" w:lineRule="auto"/>
        <w:ind w:left="0" w:firstLine="0"/>
        <w:rPr>
          <w:szCs w:val="24"/>
        </w:rPr>
      </w:pPr>
    </w:p>
    <w:p w14:paraId="210BFCF6" w14:textId="5CAF6D40" w:rsidR="000C141E" w:rsidRDefault="000C141E" w:rsidP="089B593C">
      <w:pPr>
        <w:spacing w:after="0" w:line="259" w:lineRule="auto"/>
        <w:ind w:left="0" w:firstLine="0"/>
        <w:rPr>
          <w:szCs w:val="24"/>
        </w:rPr>
      </w:pPr>
    </w:p>
    <w:p w14:paraId="49FD0992" w14:textId="4CCA956C" w:rsidR="000C141E" w:rsidRDefault="000C141E" w:rsidP="089B593C">
      <w:pPr>
        <w:spacing w:after="0" w:line="259" w:lineRule="auto"/>
        <w:ind w:left="0" w:firstLine="0"/>
        <w:rPr>
          <w:szCs w:val="24"/>
        </w:rPr>
      </w:pPr>
    </w:p>
    <w:p w14:paraId="5872B7E4" w14:textId="40FF7774" w:rsidR="000C141E" w:rsidRDefault="000C141E" w:rsidP="089B593C">
      <w:pPr>
        <w:spacing w:after="0" w:line="259" w:lineRule="auto"/>
        <w:ind w:left="0" w:firstLine="0"/>
        <w:rPr>
          <w:szCs w:val="24"/>
        </w:rPr>
      </w:pPr>
    </w:p>
    <w:p w14:paraId="62B7D314" w14:textId="3461A954" w:rsidR="000C141E" w:rsidRDefault="000C141E" w:rsidP="089B593C">
      <w:pPr>
        <w:spacing w:after="0" w:line="259" w:lineRule="auto"/>
        <w:ind w:left="0" w:firstLine="0"/>
        <w:rPr>
          <w:szCs w:val="24"/>
        </w:rPr>
      </w:pPr>
    </w:p>
    <w:p w14:paraId="25F19984" w14:textId="422E92DE" w:rsidR="000C141E" w:rsidRDefault="000C141E" w:rsidP="089B593C">
      <w:pPr>
        <w:spacing w:after="0" w:line="259" w:lineRule="auto"/>
        <w:ind w:left="0" w:firstLine="0"/>
        <w:rPr>
          <w:szCs w:val="24"/>
        </w:rPr>
      </w:pPr>
    </w:p>
    <w:p w14:paraId="4821D539" w14:textId="201EAB84" w:rsidR="000C141E" w:rsidRDefault="000C141E" w:rsidP="089B593C">
      <w:pPr>
        <w:spacing w:after="0" w:line="259" w:lineRule="auto"/>
        <w:ind w:left="0" w:firstLine="0"/>
        <w:rPr>
          <w:ins w:id="5" w:author="Katrina Turvey" w:date="2026-09-14T23:41:00Z"/>
          <w:szCs w:val="24"/>
        </w:rPr>
      </w:pPr>
    </w:p>
    <w:p w14:paraId="0F5F909A" w14:textId="25C1E252" w:rsidR="000C141E" w:rsidRDefault="7CE488F0" w:rsidP="089B593C">
      <w:pPr>
        <w:spacing w:after="0" w:line="259" w:lineRule="auto"/>
        <w:ind w:left="0" w:firstLine="0"/>
        <w:rPr>
          <w:b/>
          <w:bCs/>
          <w:sz w:val="28"/>
          <w:szCs w:val="28"/>
        </w:rPr>
      </w:pPr>
      <w:r w:rsidRPr="089B593C">
        <w:rPr>
          <w:b/>
          <w:bCs/>
          <w:sz w:val="28"/>
          <w:szCs w:val="28"/>
        </w:rPr>
        <w:t xml:space="preserve">1. Aims </w:t>
      </w:r>
    </w:p>
    <w:p w14:paraId="789A1B1A" w14:textId="0D2D1957" w:rsidR="000C141E" w:rsidRDefault="7CE488F0" w:rsidP="089B593C">
      <w:pPr>
        <w:spacing w:after="0" w:line="259" w:lineRule="auto"/>
        <w:ind w:left="0" w:firstLine="0"/>
      </w:pPr>
      <w:r w:rsidRPr="089B593C">
        <w:rPr>
          <w:szCs w:val="24"/>
        </w:rPr>
        <w:t xml:space="preserve">Schools are required under the Equality Act 2010 to have an accessibility plan. The purpose of the plan is to: </w:t>
      </w:r>
    </w:p>
    <w:p w14:paraId="69D790A0" w14:textId="7EA54D20" w:rsidR="000C141E" w:rsidRDefault="7CE488F0" w:rsidP="089B593C">
      <w:pPr>
        <w:spacing w:after="0" w:line="259" w:lineRule="auto"/>
        <w:ind w:left="0" w:firstLine="0"/>
      </w:pPr>
      <w:r w:rsidRPr="089B593C">
        <w:rPr>
          <w:szCs w:val="24"/>
        </w:rPr>
        <w:t xml:space="preserve">● Increase the extent to which disabled pupils can participate in the curriculum </w:t>
      </w:r>
    </w:p>
    <w:p w14:paraId="13B9A82A" w14:textId="03B567F0" w:rsidR="000C141E" w:rsidRDefault="7CE488F0" w:rsidP="089B593C">
      <w:pPr>
        <w:spacing w:after="0" w:line="259" w:lineRule="auto"/>
        <w:ind w:left="0" w:firstLine="0"/>
      </w:pPr>
      <w:r w:rsidRPr="089B593C">
        <w:rPr>
          <w:szCs w:val="24"/>
        </w:rPr>
        <w:t xml:space="preserve">● Improve the physical environment of the school to enable disabled pupils to take better advantage of education, benefits, facilities and services provided </w:t>
      </w:r>
    </w:p>
    <w:p w14:paraId="2B4F8752" w14:textId="74A0EB54" w:rsidR="000C141E" w:rsidRDefault="7CE488F0" w:rsidP="089B593C">
      <w:pPr>
        <w:spacing w:after="0" w:line="259" w:lineRule="auto"/>
        <w:ind w:left="0" w:firstLine="0"/>
      </w:pPr>
      <w:r w:rsidRPr="089B593C">
        <w:rPr>
          <w:szCs w:val="24"/>
        </w:rPr>
        <w:t xml:space="preserve">● Improve the availability of accessible information to disabled pupils </w:t>
      </w:r>
    </w:p>
    <w:p w14:paraId="1E1BD2F6" w14:textId="289F615E" w:rsidR="000C141E" w:rsidRDefault="000C141E" w:rsidP="089B593C">
      <w:pPr>
        <w:spacing w:after="0" w:line="259" w:lineRule="auto"/>
        <w:ind w:left="0" w:firstLine="0"/>
        <w:rPr>
          <w:szCs w:val="24"/>
        </w:rPr>
      </w:pPr>
    </w:p>
    <w:p w14:paraId="070D8008" w14:textId="6C19ECB9" w:rsidR="000C141E" w:rsidRDefault="7CE488F0" w:rsidP="089B593C">
      <w:pPr>
        <w:spacing w:after="0" w:line="259" w:lineRule="auto"/>
        <w:ind w:left="0" w:firstLine="0"/>
      </w:pPr>
      <w:r w:rsidRPr="089B593C">
        <w:rPr>
          <w:szCs w:val="24"/>
        </w:rPr>
        <w:t xml:space="preserve">Our school aims to treat all its pupils fairly and with respect. This involves providing access and opportunities for all pupils without discrimination of any kind. </w:t>
      </w:r>
    </w:p>
    <w:p w14:paraId="793DBA92" w14:textId="6F1A39EC" w:rsidR="000C141E" w:rsidRDefault="000C141E" w:rsidP="089B593C">
      <w:pPr>
        <w:spacing w:after="0" w:line="259" w:lineRule="auto"/>
        <w:ind w:left="0" w:firstLine="0"/>
        <w:rPr>
          <w:szCs w:val="24"/>
        </w:rPr>
      </w:pPr>
    </w:p>
    <w:p w14:paraId="76DEA2C2" w14:textId="64BC4CE8" w:rsidR="000C141E" w:rsidRDefault="7CE488F0" w:rsidP="089B593C">
      <w:pPr>
        <w:spacing w:after="0" w:line="259" w:lineRule="auto"/>
        <w:ind w:left="0" w:firstLine="0"/>
      </w:pPr>
      <w:r w:rsidRPr="089B593C">
        <w:rPr>
          <w:szCs w:val="24"/>
        </w:rPr>
        <w:t xml:space="preserve">Burstow Primary School have four main values that drive and underpin all the work we do; Love, Respect, Curiosity and Trust. These values shows we are committed to ensuring all children, regardless of their background or barrier, will succeed in our care. This is because we are devoted to ensuring our children gain the best possible provision to allow them to thrive. The plan will be made available online on the school website, and paper copies are available upon request. Our school is also committed to ensuring staff are trained in equality issues with reference to the Equality Act 2010, including understanding disability issues. </w:t>
      </w:r>
    </w:p>
    <w:p w14:paraId="0A99375C" w14:textId="102CB442" w:rsidR="000C141E" w:rsidRDefault="000C141E" w:rsidP="089B593C">
      <w:pPr>
        <w:spacing w:after="0" w:line="259" w:lineRule="auto"/>
        <w:ind w:left="0" w:firstLine="0"/>
        <w:rPr>
          <w:szCs w:val="24"/>
        </w:rPr>
      </w:pPr>
    </w:p>
    <w:p w14:paraId="0F124D04" w14:textId="27ABDBD5" w:rsidR="000C141E" w:rsidRDefault="7CE488F0" w:rsidP="089B593C">
      <w:pPr>
        <w:spacing w:after="0" w:line="259" w:lineRule="auto"/>
        <w:ind w:left="0" w:firstLine="0"/>
      </w:pPr>
      <w:r w:rsidRPr="089B593C">
        <w:rPr>
          <w:szCs w:val="24"/>
        </w:rPr>
        <w:t xml:space="preserve">The school supports any available partnerships to develop and implement the plan. </w:t>
      </w:r>
    </w:p>
    <w:p w14:paraId="477159EC" w14:textId="638D2660" w:rsidR="000C141E" w:rsidRDefault="000C141E" w:rsidP="089B593C">
      <w:pPr>
        <w:spacing w:after="0" w:line="259" w:lineRule="auto"/>
        <w:ind w:left="0" w:firstLine="0"/>
        <w:rPr>
          <w:szCs w:val="24"/>
        </w:rPr>
      </w:pPr>
    </w:p>
    <w:p w14:paraId="70C9BFB3" w14:textId="15022B33" w:rsidR="000C141E" w:rsidRDefault="7CE488F0" w:rsidP="089B593C">
      <w:pPr>
        <w:spacing w:after="0" w:line="259" w:lineRule="auto"/>
        <w:ind w:left="0" w:firstLine="0"/>
      </w:pPr>
      <w:r w:rsidRPr="089B593C">
        <w:rPr>
          <w:szCs w:val="24"/>
        </w:rPr>
        <w:t xml:space="preserve">EveryChild Partnership Trust, along with Surrey County Council, helps the school implement this plan. </w:t>
      </w:r>
    </w:p>
    <w:p w14:paraId="39C51F62" w14:textId="3813EC91" w:rsidR="000C141E" w:rsidRDefault="000C141E" w:rsidP="089B593C">
      <w:pPr>
        <w:spacing w:after="0" w:line="259" w:lineRule="auto"/>
        <w:ind w:left="0" w:firstLine="0"/>
        <w:rPr>
          <w:szCs w:val="24"/>
        </w:rPr>
      </w:pPr>
    </w:p>
    <w:p w14:paraId="41C8F396" w14:textId="34C66432" w:rsidR="000C141E" w:rsidRDefault="7CE488F0" w:rsidP="089B593C">
      <w:pPr>
        <w:spacing w:after="0" w:line="259" w:lineRule="auto"/>
        <w:ind w:left="0" w:firstLine="0"/>
        <w:rPr>
          <w:ins w:id="6" w:author="Katrina Turvey" w:date="2026-09-14T23:41:00Z"/>
        </w:rPr>
      </w:pPr>
      <w:r w:rsidRPr="089B593C">
        <w:rPr>
          <w:szCs w:val="24"/>
        </w:rPr>
        <w:t>Our school’s complaints procedure covers the accessibility plan. If you have any concerns relating to accessibility in school, the complaints procedure sets out the process for raising these concerns.</w:t>
      </w:r>
    </w:p>
    <w:p w14:paraId="72A3D3EC" w14:textId="77777777" w:rsidR="000C141E" w:rsidRDefault="000C141E">
      <w:pPr>
        <w:spacing w:after="0" w:line="259" w:lineRule="auto"/>
        <w:ind w:left="0" w:firstLine="0"/>
        <w:rPr>
          <w:ins w:id="7" w:author="Katrina Turvey" w:date="2026-09-14T23:41:00Z"/>
        </w:rPr>
      </w:pPr>
    </w:p>
    <w:p w14:paraId="0D0B940D" w14:textId="77777777" w:rsidR="000C141E" w:rsidRDefault="000C141E">
      <w:pPr>
        <w:spacing w:after="0" w:line="259" w:lineRule="auto"/>
        <w:ind w:left="0" w:firstLine="0"/>
        <w:rPr>
          <w:ins w:id="8" w:author="Katrina Turvey" w:date="2026-09-14T23:41:00Z"/>
        </w:rPr>
      </w:pPr>
    </w:p>
    <w:p w14:paraId="0E27B00A" w14:textId="77777777" w:rsidR="000C141E" w:rsidRDefault="000C141E">
      <w:pPr>
        <w:spacing w:after="0" w:line="259" w:lineRule="auto"/>
        <w:ind w:left="0" w:firstLine="0"/>
        <w:rPr>
          <w:ins w:id="9" w:author="Katrina Turvey" w:date="2026-09-14T23:41:00Z"/>
        </w:rPr>
      </w:pPr>
    </w:p>
    <w:p w14:paraId="60061E4C" w14:textId="77777777" w:rsidR="000C141E" w:rsidRDefault="000C141E">
      <w:pPr>
        <w:spacing w:after="0" w:line="259" w:lineRule="auto"/>
        <w:ind w:left="0" w:firstLine="0"/>
        <w:rPr>
          <w:ins w:id="10" w:author="Katrina Turvey" w:date="2026-09-14T23:41:00Z"/>
        </w:rPr>
      </w:pPr>
    </w:p>
    <w:p w14:paraId="44EAFD9C" w14:textId="77777777" w:rsidR="000C141E" w:rsidRDefault="000C141E">
      <w:pPr>
        <w:spacing w:after="0" w:line="259" w:lineRule="auto"/>
        <w:ind w:left="0" w:firstLine="0"/>
        <w:rPr>
          <w:ins w:id="11" w:author="Katrina Turvey" w:date="2026-09-14T23:41:00Z"/>
        </w:rPr>
      </w:pPr>
    </w:p>
    <w:p w14:paraId="4B94D5A5" w14:textId="77777777" w:rsidR="000C141E" w:rsidRDefault="000C141E">
      <w:pPr>
        <w:spacing w:after="0" w:line="259" w:lineRule="auto"/>
        <w:ind w:left="0" w:firstLine="0"/>
        <w:rPr>
          <w:ins w:id="12" w:author="Katrina Turvey" w:date="2026-09-14T23:41:00Z"/>
        </w:rPr>
      </w:pPr>
    </w:p>
    <w:p w14:paraId="3DEEC669" w14:textId="77777777" w:rsidR="000C141E" w:rsidRDefault="000C141E">
      <w:pPr>
        <w:spacing w:after="0" w:line="259" w:lineRule="auto"/>
        <w:ind w:left="0" w:firstLine="0"/>
        <w:rPr>
          <w:ins w:id="13" w:author="Katrina Turvey" w:date="2026-09-14T23:41:00Z"/>
        </w:rPr>
      </w:pPr>
    </w:p>
    <w:p w14:paraId="3656B9AB" w14:textId="77777777" w:rsidR="000C141E" w:rsidRDefault="000C141E">
      <w:pPr>
        <w:spacing w:after="0" w:line="259" w:lineRule="auto"/>
        <w:ind w:left="0" w:firstLine="0"/>
        <w:rPr>
          <w:ins w:id="14" w:author="Katrina Turvey" w:date="2026-09-14T23:41:00Z"/>
        </w:rPr>
      </w:pPr>
    </w:p>
    <w:p w14:paraId="45FB0818" w14:textId="77777777" w:rsidR="000C141E" w:rsidRDefault="000C141E">
      <w:pPr>
        <w:spacing w:after="0" w:line="259" w:lineRule="auto"/>
        <w:ind w:left="0" w:firstLine="0"/>
        <w:rPr>
          <w:ins w:id="15" w:author="Katrina Turvey" w:date="2026-09-14T23:41:00Z"/>
        </w:rPr>
      </w:pPr>
    </w:p>
    <w:p w14:paraId="62486C05" w14:textId="2264D58B" w:rsidR="000C141E" w:rsidRDefault="000C141E" w:rsidP="089B593C">
      <w:pPr>
        <w:spacing w:after="0" w:line="259" w:lineRule="auto"/>
        <w:ind w:left="0" w:firstLine="0"/>
        <w:rPr>
          <w:ins w:id="16" w:author="Katrina Turvey" w:date="2026-09-14T23:41:00Z"/>
        </w:rPr>
      </w:pPr>
    </w:p>
    <w:p w14:paraId="4B99056E" w14:textId="52FA161E" w:rsidR="000C141E" w:rsidRDefault="000C141E" w:rsidP="089B593C">
      <w:pPr>
        <w:spacing w:after="0" w:line="259" w:lineRule="auto"/>
        <w:ind w:left="0" w:firstLine="0"/>
        <w:rPr>
          <w:ins w:id="17" w:author="Katrina Turvey" w:date="2026-09-14T23:41:00Z"/>
        </w:rPr>
      </w:pPr>
    </w:p>
    <w:p w14:paraId="27B8F768" w14:textId="39DC9391" w:rsidR="0092209F" w:rsidRDefault="0092209F">
      <w:pPr>
        <w:spacing w:after="0" w:line="259" w:lineRule="auto"/>
        <w:ind w:left="0" w:firstLine="0"/>
      </w:pPr>
    </w:p>
    <w:p w14:paraId="56051E44" w14:textId="77777777" w:rsidR="0092209F" w:rsidRDefault="62EA333C">
      <w:pPr>
        <w:spacing w:after="7" w:line="259" w:lineRule="auto"/>
        <w:ind w:left="0" w:firstLine="0"/>
        <w:sectPr w:rsidR="0092209F">
          <w:footerReference w:type="even" r:id="rId10"/>
          <w:footerReference w:type="default" r:id="rId11"/>
          <w:footerReference w:type="first" r:id="rId12"/>
          <w:pgSz w:w="11905" w:h="16840"/>
          <w:pgMar w:top="1161" w:right="498" w:bottom="1190" w:left="711" w:header="720" w:footer="400" w:gutter="0"/>
          <w:cols w:space="720"/>
        </w:sectPr>
      </w:pPr>
      <w:r>
        <w:t xml:space="preserve"> </w:t>
      </w:r>
    </w:p>
    <w:p w14:paraId="0E57ECFC" w14:textId="4A45B118" w:rsidR="0092209F" w:rsidRDefault="73315B4E" w:rsidP="089B593C">
      <w:pPr>
        <w:ind w:left="0" w:right="497" w:firstLine="0"/>
        <w:rPr>
          <w:b/>
          <w:bCs/>
          <w:sz w:val="28"/>
          <w:szCs w:val="28"/>
        </w:rPr>
      </w:pPr>
      <w:r w:rsidRPr="089B593C">
        <w:rPr>
          <w:b/>
          <w:bCs/>
          <w:sz w:val="28"/>
          <w:szCs w:val="28"/>
        </w:rPr>
        <w:lastRenderedPageBreak/>
        <w:t xml:space="preserve">2. Legislation and Guidance </w:t>
      </w:r>
    </w:p>
    <w:p w14:paraId="7A9E484B" w14:textId="5F1F19DB" w:rsidR="0092209F" w:rsidRDefault="73315B4E" w:rsidP="089B593C">
      <w:pPr>
        <w:ind w:left="0" w:right="497" w:firstLine="0"/>
      </w:pPr>
      <w:r w:rsidRPr="089B593C">
        <w:rPr>
          <w:szCs w:val="24"/>
        </w:rPr>
        <w:t xml:space="preserve">This document meets the requirements of schedule 10 of the Equality Act 2010 and the Department for Education (DfE) guidance for schools on the Equality Act 2010. </w:t>
      </w:r>
    </w:p>
    <w:p w14:paraId="47942D39" w14:textId="57755171" w:rsidR="0092209F" w:rsidRDefault="0092209F" w:rsidP="089B593C">
      <w:pPr>
        <w:ind w:left="0" w:right="497" w:firstLine="0"/>
        <w:rPr>
          <w:szCs w:val="24"/>
        </w:rPr>
      </w:pPr>
    </w:p>
    <w:p w14:paraId="1416340D" w14:textId="408C927B" w:rsidR="0092209F" w:rsidRDefault="73315B4E" w:rsidP="089B593C">
      <w:pPr>
        <w:ind w:left="0" w:right="497" w:firstLine="0"/>
      </w:pPr>
      <w:r w:rsidRPr="089B593C">
        <w:rPr>
          <w:szCs w:val="24"/>
        </w:rPr>
        <w:t xml:space="preserve">The Equality Act 2010 defines an individual as disabled if they have a physical or mental impairment that has a ‘substantial’ and ‘long-term’ adverse effect on their ability to undertake normal day to day activities. </w:t>
      </w:r>
    </w:p>
    <w:p w14:paraId="22851CDA" w14:textId="362555DC" w:rsidR="0092209F" w:rsidRDefault="0092209F" w:rsidP="089B593C">
      <w:pPr>
        <w:ind w:left="0" w:right="497" w:firstLine="0"/>
        <w:rPr>
          <w:szCs w:val="24"/>
        </w:rPr>
      </w:pPr>
    </w:p>
    <w:p w14:paraId="00FFBDD8" w14:textId="592BD6AF" w:rsidR="0092209F" w:rsidRDefault="73315B4E" w:rsidP="089B593C">
      <w:pPr>
        <w:ind w:left="0" w:right="497" w:firstLine="0"/>
      </w:pPr>
      <w:r w:rsidRPr="089B593C">
        <w:rPr>
          <w:szCs w:val="24"/>
        </w:rPr>
        <w:t xml:space="preserve">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w:t>
      </w:r>
    </w:p>
    <w:p w14:paraId="6BD56413" w14:textId="3B358500" w:rsidR="0092209F" w:rsidRDefault="0092209F" w:rsidP="089B593C">
      <w:pPr>
        <w:ind w:left="0" w:right="497" w:firstLine="0"/>
        <w:rPr>
          <w:szCs w:val="24"/>
        </w:rPr>
      </w:pPr>
    </w:p>
    <w:p w14:paraId="540FF5A1" w14:textId="4C19D2C5" w:rsidR="0092209F" w:rsidRDefault="73315B4E" w:rsidP="089B593C">
      <w:pPr>
        <w:ind w:left="0" w:right="497" w:firstLine="0"/>
      </w:pPr>
      <w:r w:rsidRPr="089B593C">
        <w:rPr>
          <w:szCs w:val="24"/>
        </w:rPr>
        <w:t xml:space="preserve">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 </w:t>
      </w:r>
    </w:p>
    <w:p w14:paraId="53BE1B53" w14:textId="2A1633C2" w:rsidR="0092209F" w:rsidRDefault="0092209F" w:rsidP="089B593C">
      <w:pPr>
        <w:ind w:left="0" w:right="497" w:firstLine="0"/>
        <w:rPr>
          <w:szCs w:val="24"/>
        </w:rPr>
      </w:pPr>
    </w:p>
    <w:p w14:paraId="2A32CA33" w14:textId="6784082F" w:rsidR="0092209F" w:rsidRDefault="0092209F" w:rsidP="089B593C">
      <w:pPr>
        <w:ind w:left="0" w:right="497" w:firstLine="0"/>
        <w:rPr>
          <w:szCs w:val="24"/>
        </w:rPr>
      </w:pPr>
    </w:p>
    <w:tbl>
      <w:tblPr>
        <w:tblW w:w="0" w:type="auto"/>
        <w:tblLook w:val="04A0" w:firstRow="1" w:lastRow="0" w:firstColumn="1" w:lastColumn="0" w:noHBand="0" w:noVBand="1"/>
      </w:tblPr>
      <w:tblGrid>
        <w:gridCol w:w="1224"/>
        <w:gridCol w:w="1319"/>
        <w:gridCol w:w="3120"/>
        <w:gridCol w:w="1311"/>
        <w:gridCol w:w="1680"/>
        <w:gridCol w:w="353"/>
      </w:tblGrid>
      <w:tr w:rsidR="089B593C" w14:paraId="251A5138" w14:textId="77777777" w:rsidTr="089B593C">
        <w:trPr>
          <w:trHeight w:val="300"/>
        </w:trPr>
        <w:tc>
          <w:tcPr>
            <w:tcW w:w="8535" w:type="dxa"/>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EEAF6" w:themeFill="accent1" w:themeFillTint="33"/>
          </w:tcPr>
          <w:p w14:paraId="497AF8D9" w14:textId="109E1923" w:rsidR="1F26958B" w:rsidRDefault="1F26958B" w:rsidP="089B593C">
            <w:pPr>
              <w:jc w:val="center"/>
            </w:pPr>
            <w:r w:rsidRPr="089B593C">
              <w:rPr>
                <w:szCs w:val="24"/>
              </w:rPr>
              <w:t>Improving Participation in the Curriculum</w:t>
            </w:r>
            <w:r w:rsidR="7FBFCD7E" w:rsidRPr="089B593C">
              <w:rPr>
                <w:szCs w:val="24"/>
              </w:rPr>
              <w:t xml:space="preserve">      </w:t>
            </w:r>
          </w:p>
        </w:tc>
        <w:tc>
          <w:tcPr>
            <w:tcW w:w="353" w:type="dxa"/>
            <w:tcBorders>
              <w:left w:val="single" w:sz="12" w:space="0" w:color="000000" w:themeColor="text1"/>
            </w:tcBorders>
          </w:tcPr>
          <w:p w14:paraId="779D85EE" w14:textId="7CA13221" w:rsidR="089B593C" w:rsidRDefault="089B593C" w:rsidP="089B593C">
            <w:pPr>
              <w:rPr>
                <w:szCs w:val="24"/>
              </w:rPr>
            </w:pPr>
          </w:p>
        </w:tc>
      </w:tr>
      <w:tr w:rsidR="089B593C" w14:paraId="4FD86C37" w14:textId="77777777" w:rsidTr="089B593C">
        <w:trPr>
          <w:trHeight w:val="705"/>
        </w:trPr>
        <w:tc>
          <w:tcPr>
            <w:tcW w:w="12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E5A1C74" w14:textId="1DB0C61F" w:rsidR="429DD42F" w:rsidRDefault="429DD42F" w:rsidP="089B593C">
            <w:pPr>
              <w:jc w:val="center"/>
              <w:rPr>
                <w:sz w:val="20"/>
                <w:szCs w:val="20"/>
              </w:rPr>
            </w:pPr>
            <w:r w:rsidRPr="089B593C">
              <w:rPr>
                <w:sz w:val="20"/>
                <w:szCs w:val="20"/>
              </w:rPr>
              <w:t>Aim</w:t>
            </w:r>
          </w:p>
        </w:tc>
        <w:tc>
          <w:tcPr>
            <w:tcW w:w="12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181C48C" w14:textId="4E9570A8" w:rsidR="429DD42F" w:rsidRDefault="429DD42F" w:rsidP="089B593C">
            <w:pPr>
              <w:jc w:val="center"/>
              <w:rPr>
                <w:sz w:val="20"/>
                <w:szCs w:val="20"/>
              </w:rPr>
            </w:pPr>
            <w:r w:rsidRPr="089B593C">
              <w:rPr>
                <w:sz w:val="20"/>
                <w:szCs w:val="20"/>
              </w:rPr>
              <w:t>Current Good Practice</w:t>
            </w:r>
          </w:p>
        </w:tc>
        <w:tc>
          <w:tcPr>
            <w:tcW w:w="31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5A1A1E" w14:textId="32D39677" w:rsidR="429DD42F" w:rsidRDefault="429DD42F" w:rsidP="089B593C">
            <w:pPr>
              <w:jc w:val="center"/>
              <w:rPr>
                <w:sz w:val="20"/>
                <w:szCs w:val="20"/>
              </w:rPr>
            </w:pPr>
            <w:r w:rsidRPr="089B593C">
              <w:rPr>
                <w:sz w:val="20"/>
                <w:szCs w:val="20"/>
              </w:rPr>
              <w:t>Objectives</w:t>
            </w:r>
          </w:p>
        </w:tc>
        <w:tc>
          <w:tcPr>
            <w:tcW w:w="131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8B3C595" w14:textId="69F10B38" w:rsidR="6DC954E4" w:rsidRDefault="6DC954E4" w:rsidP="089B593C">
            <w:pPr>
              <w:jc w:val="center"/>
              <w:rPr>
                <w:sz w:val="20"/>
                <w:szCs w:val="20"/>
              </w:rPr>
            </w:pPr>
            <w:r w:rsidRPr="089B593C">
              <w:rPr>
                <w:sz w:val="20"/>
                <w:szCs w:val="20"/>
              </w:rPr>
              <w:t xml:space="preserve">Actions to be taken </w:t>
            </w:r>
          </w:p>
          <w:p w14:paraId="024B4886" w14:textId="1862F114" w:rsidR="089B593C" w:rsidRDefault="089B593C" w:rsidP="089B593C">
            <w:pPr>
              <w:jc w:val="center"/>
              <w:rPr>
                <w:sz w:val="20"/>
                <w:szCs w:val="20"/>
              </w:rPr>
            </w:pPr>
          </w:p>
        </w:tc>
        <w:tc>
          <w:tcPr>
            <w:tcW w:w="16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1068ECD" w14:textId="4DB73ABB" w:rsidR="50EADEE8" w:rsidRDefault="50EADEE8" w:rsidP="089B593C">
            <w:pPr>
              <w:jc w:val="center"/>
              <w:rPr>
                <w:sz w:val="20"/>
                <w:szCs w:val="20"/>
              </w:rPr>
            </w:pPr>
            <w:r w:rsidRPr="089B593C">
              <w:rPr>
                <w:sz w:val="20"/>
                <w:szCs w:val="20"/>
              </w:rPr>
              <w:t>Person Responsible</w:t>
            </w:r>
          </w:p>
        </w:tc>
        <w:tc>
          <w:tcPr>
            <w:tcW w:w="353" w:type="dxa"/>
            <w:tcBorders>
              <w:left w:val="single" w:sz="12" w:space="0" w:color="000000" w:themeColor="text1"/>
            </w:tcBorders>
          </w:tcPr>
          <w:p w14:paraId="65F504B6" w14:textId="282F8396" w:rsidR="089B593C" w:rsidRDefault="089B593C" w:rsidP="089B593C">
            <w:pPr>
              <w:rPr>
                <w:szCs w:val="24"/>
              </w:rPr>
            </w:pPr>
          </w:p>
        </w:tc>
      </w:tr>
      <w:tr w:rsidR="089B593C" w14:paraId="27282CC4" w14:textId="77777777" w:rsidTr="089B593C">
        <w:trPr>
          <w:trHeight w:val="1110"/>
        </w:trPr>
        <w:tc>
          <w:tcPr>
            <w:tcW w:w="12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1599C1" w14:textId="210CB076" w:rsidR="5C5EF0D5" w:rsidRDefault="5C5EF0D5" w:rsidP="089B593C">
            <w:pPr>
              <w:rPr>
                <w:sz w:val="16"/>
                <w:szCs w:val="16"/>
              </w:rPr>
            </w:pPr>
            <w:r w:rsidRPr="089B593C">
              <w:rPr>
                <w:sz w:val="16"/>
                <w:szCs w:val="16"/>
              </w:rPr>
              <w:t>Increase access to the curriculum for pupils with a disability</w:t>
            </w:r>
          </w:p>
        </w:tc>
        <w:tc>
          <w:tcPr>
            <w:tcW w:w="12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317A51E" w14:textId="41AEF6E5" w:rsidR="7E162D0B" w:rsidRDefault="7E162D0B" w:rsidP="089B593C">
            <w:r w:rsidRPr="089B593C">
              <w:rPr>
                <w:sz w:val="16"/>
                <w:szCs w:val="16"/>
              </w:rPr>
              <w:t>Our school offers a differentiated curriculum for all pupils</w:t>
            </w:r>
          </w:p>
          <w:p w14:paraId="3D713407" w14:textId="7D2C1060" w:rsidR="089B593C" w:rsidRDefault="089B593C" w:rsidP="089B593C">
            <w:pPr>
              <w:rPr>
                <w:sz w:val="16"/>
                <w:szCs w:val="16"/>
              </w:rPr>
            </w:pPr>
          </w:p>
          <w:p w14:paraId="4DD717E3" w14:textId="4DE90A30" w:rsidR="089B593C" w:rsidRDefault="089B593C" w:rsidP="089B593C">
            <w:pPr>
              <w:rPr>
                <w:sz w:val="16"/>
                <w:szCs w:val="16"/>
              </w:rPr>
            </w:pPr>
          </w:p>
          <w:p w14:paraId="170BDD6D" w14:textId="700ED2FD" w:rsidR="089B593C" w:rsidRDefault="089B593C" w:rsidP="089B593C">
            <w:pPr>
              <w:rPr>
                <w:sz w:val="16"/>
                <w:szCs w:val="16"/>
              </w:rPr>
            </w:pPr>
          </w:p>
          <w:p w14:paraId="371B0BB0" w14:textId="304CB4F6" w:rsidR="089B593C" w:rsidRDefault="089B593C" w:rsidP="089B593C">
            <w:pPr>
              <w:rPr>
                <w:sz w:val="16"/>
                <w:szCs w:val="16"/>
              </w:rPr>
            </w:pPr>
          </w:p>
          <w:p w14:paraId="55E4B68E" w14:textId="627C7043" w:rsidR="089B593C" w:rsidRDefault="089B593C" w:rsidP="089B593C">
            <w:pPr>
              <w:rPr>
                <w:sz w:val="16"/>
                <w:szCs w:val="16"/>
              </w:rPr>
            </w:pPr>
          </w:p>
          <w:p w14:paraId="66DDE136" w14:textId="67CCC95A" w:rsidR="089B593C" w:rsidRDefault="089B593C" w:rsidP="089B593C">
            <w:pPr>
              <w:rPr>
                <w:sz w:val="16"/>
                <w:szCs w:val="16"/>
              </w:rPr>
            </w:pPr>
          </w:p>
          <w:p w14:paraId="56BD7DE8" w14:textId="25F516D8" w:rsidR="089B593C" w:rsidRDefault="089B593C" w:rsidP="089B593C">
            <w:pPr>
              <w:rPr>
                <w:sz w:val="16"/>
                <w:szCs w:val="16"/>
              </w:rPr>
            </w:pPr>
          </w:p>
          <w:p w14:paraId="2A28A5A9" w14:textId="77D5AF5F" w:rsidR="089B593C" w:rsidRDefault="089B593C" w:rsidP="089B593C">
            <w:pPr>
              <w:rPr>
                <w:sz w:val="16"/>
                <w:szCs w:val="16"/>
              </w:rPr>
            </w:pPr>
          </w:p>
          <w:p w14:paraId="0066AC4F" w14:textId="13C7DBDC" w:rsidR="089B593C" w:rsidRDefault="089B593C" w:rsidP="089B593C">
            <w:pPr>
              <w:rPr>
                <w:sz w:val="16"/>
                <w:szCs w:val="16"/>
              </w:rPr>
            </w:pPr>
          </w:p>
          <w:p w14:paraId="10E848E3" w14:textId="736378D7" w:rsidR="089B593C" w:rsidRDefault="089B593C" w:rsidP="089B593C">
            <w:pPr>
              <w:rPr>
                <w:sz w:val="16"/>
                <w:szCs w:val="16"/>
              </w:rPr>
            </w:pPr>
          </w:p>
          <w:p w14:paraId="79EEE537" w14:textId="3EA009BD" w:rsidR="089B593C" w:rsidRDefault="089B593C" w:rsidP="089B593C">
            <w:pPr>
              <w:rPr>
                <w:sz w:val="16"/>
                <w:szCs w:val="16"/>
              </w:rPr>
            </w:pPr>
          </w:p>
          <w:p w14:paraId="38CA2370" w14:textId="142BDA7B" w:rsidR="089B593C" w:rsidRDefault="089B593C" w:rsidP="089B593C">
            <w:pPr>
              <w:rPr>
                <w:sz w:val="16"/>
                <w:szCs w:val="16"/>
              </w:rPr>
            </w:pPr>
          </w:p>
          <w:p w14:paraId="3B8C9BD9" w14:textId="1DAD1F93" w:rsidR="089B593C" w:rsidRDefault="089B593C" w:rsidP="089B593C">
            <w:pPr>
              <w:rPr>
                <w:sz w:val="16"/>
                <w:szCs w:val="16"/>
              </w:rPr>
            </w:pPr>
          </w:p>
          <w:p w14:paraId="05BADDB7" w14:textId="083D01D9" w:rsidR="089B593C" w:rsidRDefault="089B593C" w:rsidP="089B593C">
            <w:pPr>
              <w:rPr>
                <w:sz w:val="16"/>
                <w:szCs w:val="16"/>
              </w:rPr>
            </w:pPr>
          </w:p>
          <w:p w14:paraId="63A55E50" w14:textId="32C65FBA" w:rsidR="089B593C" w:rsidRDefault="089B593C" w:rsidP="089B593C">
            <w:pPr>
              <w:rPr>
                <w:sz w:val="16"/>
                <w:szCs w:val="16"/>
              </w:rPr>
            </w:pPr>
          </w:p>
          <w:p w14:paraId="103CFF72" w14:textId="54FA3163" w:rsidR="089B593C" w:rsidRDefault="089B593C" w:rsidP="089B593C">
            <w:pPr>
              <w:rPr>
                <w:sz w:val="16"/>
                <w:szCs w:val="16"/>
              </w:rPr>
            </w:pPr>
          </w:p>
          <w:p w14:paraId="56F5E0D1" w14:textId="49BF2F78" w:rsidR="089B593C" w:rsidRDefault="089B593C" w:rsidP="089B593C">
            <w:pPr>
              <w:rPr>
                <w:sz w:val="16"/>
                <w:szCs w:val="16"/>
              </w:rPr>
            </w:pPr>
          </w:p>
          <w:p w14:paraId="03CEC3FE" w14:textId="06806D11" w:rsidR="089B593C" w:rsidRDefault="089B593C" w:rsidP="089B593C">
            <w:pPr>
              <w:rPr>
                <w:sz w:val="16"/>
                <w:szCs w:val="16"/>
              </w:rPr>
            </w:pPr>
          </w:p>
          <w:p w14:paraId="0150C062" w14:textId="14BA4954" w:rsidR="15B2C2CE" w:rsidRDefault="15B2C2CE" w:rsidP="089B593C">
            <w:r w:rsidRPr="089B593C">
              <w:rPr>
                <w:sz w:val="16"/>
                <w:szCs w:val="16"/>
              </w:rPr>
              <w:t>We use resources tailored to the needs of pupils who require support to access the curriculum</w:t>
            </w:r>
          </w:p>
          <w:p w14:paraId="537FA8AA" w14:textId="7AC1E726" w:rsidR="089B593C" w:rsidRDefault="089B593C" w:rsidP="089B593C">
            <w:pPr>
              <w:rPr>
                <w:sz w:val="16"/>
                <w:szCs w:val="16"/>
              </w:rPr>
            </w:pPr>
          </w:p>
          <w:p w14:paraId="7E73DEEE" w14:textId="5A1A5CCF" w:rsidR="089B593C" w:rsidRDefault="089B593C" w:rsidP="089B593C">
            <w:pPr>
              <w:rPr>
                <w:sz w:val="16"/>
                <w:szCs w:val="16"/>
              </w:rPr>
            </w:pPr>
          </w:p>
          <w:p w14:paraId="1AED564B" w14:textId="22F079B6" w:rsidR="089B593C" w:rsidRDefault="089B593C" w:rsidP="089B593C">
            <w:pPr>
              <w:rPr>
                <w:sz w:val="16"/>
                <w:szCs w:val="16"/>
              </w:rPr>
            </w:pPr>
          </w:p>
          <w:p w14:paraId="1F97DE1B" w14:textId="672B6184" w:rsidR="089B593C" w:rsidRDefault="089B593C" w:rsidP="089B593C">
            <w:pPr>
              <w:rPr>
                <w:sz w:val="16"/>
                <w:szCs w:val="16"/>
              </w:rPr>
            </w:pPr>
          </w:p>
          <w:p w14:paraId="7C137C6A" w14:textId="37F41C80" w:rsidR="089B593C" w:rsidRDefault="089B593C" w:rsidP="089B593C">
            <w:pPr>
              <w:rPr>
                <w:sz w:val="16"/>
                <w:szCs w:val="16"/>
              </w:rPr>
            </w:pPr>
          </w:p>
          <w:p w14:paraId="5EAAA684" w14:textId="38072684" w:rsidR="089B593C" w:rsidRDefault="089B593C" w:rsidP="089B593C">
            <w:pPr>
              <w:rPr>
                <w:sz w:val="16"/>
                <w:szCs w:val="16"/>
              </w:rPr>
            </w:pPr>
          </w:p>
          <w:p w14:paraId="1DDF5946" w14:textId="1B68684A" w:rsidR="089B593C" w:rsidRDefault="089B593C" w:rsidP="089B593C">
            <w:pPr>
              <w:rPr>
                <w:sz w:val="16"/>
                <w:szCs w:val="16"/>
              </w:rPr>
            </w:pPr>
          </w:p>
          <w:p w14:paraId="16B66204" w14:textId="511A6429" w:rsidR="3A86C46B" w:rsidRDefault="3A86C46B" w:rsidP="089B593C">
            <w:r w:rsidRPr="089B593C">
              <w:rPr>
                <w:sz w:val="16"/>
                <w:szCs w:val="16"/>
              </w:rPr>
              <w:t>Curriculum resources include examples of people with disabilities</w:t>
            </w:r>
          </w:p>
          <w:p w14:paraId="2106CE38" w14:textId="7C2D4946" w:rsidR="089B593C" w:rsidRDefault="089B593C" w:rsidP="089B593C">
            <w:pPr>
              <w:rPr>
                <w:sz w:val="16"/>
                <w:szCs w:val="16"/>
              </w:rPr>
            </w:pPr>
          </w:p>
          <w:p w14:paraId="073171C9" w14:textId="39D24471" w:rsidR="089B593C" w:rsidRDefault="089B593C" w:rsidP="089B593C">
            <w:pPr>
              <w:rPr>
                <w:sz w:val="16"/>
                <w:szCs w:val="16"/>
              </w:rPr>
            </w:pPr>
          </w:p>
          <w:p w14:paraId="1A3511D8" w14:textId="5F47E9DC" w:rsidR="089B593C" w:rsidRDefault="089B593C" w:rsidP="089B593C">
            <w:pPr>
              <w:rPr>
                <w:sz w:val="16"/>
                <w:szCs w:val="16"/>
              </w:rPr>
            </w:pPr>
          </w:p>
          <w:p w14:paraId="7B950ED0" w14:textId="6F905324" w:rsidR="7A45B544" w:rsidRDefault="7A45B544" w:rsidP="089B593C">
            <w:r w:rsidRPr="089B593C">
              <w:rPr>
                <w:sz w:val="16"/>
                <w:szCs w:val="16"/>
              </w:rPr>
              <w:t>Adaptations are made to allow pupils with neurodiversity to access the curriculum alongside their peers</w:t>
            </w:r>
          </w:p>
          <w:p w14:paraId="48AF8E95" w14:textId="1667C47B" w:rsidR="089B593C" w:rsidRDefault="089B593C" w:rsidP="089B593C">
            <w:pPr>
              <w:rPr>
                <w:sz w:val="16"/>
                <w:szCs w:val="16"/>
              </w:rPr>
            </w:pPr>
          </w:p>
          <w:p w14:paraId="0437EB09" w14:textId="50F6410D" w:rsidR="089B593C" w:rsidRDefault="089B593C" w:rsidP="089B593C">
            <w:pPr>
              <w:rPr>
                <w:sz w:val="16"/>
                <w:szCs w:val="16"/>
              </w:rPr>
            </w:pPr>
          </w:p>
          <w:p w14:paraId="3271A077" w14:textId="7B5E7855" w:rsidR="089B593C" w:rsidRDefault="089B593C" w:rsidP="089B593C">
            <w:pPr>
              <w:rPr>
                <w:sz w:val="16"/>
                <w:szCs w:val="16"/>
              </w:rPr>
            </w:pPr>
          </w:p>
          <w:p w14:paraId="08DCBE1F" w14:textId="6814C628" w:rsidR="089B593C" w:rsidRDefault="089B593C" w:rsidP="089B593C">
            <w:pPr>
              <w:rPr>
                <w:sz w:val="16"/>
                <w:szCs w:val="16"/>
              </w:rPr>
            </w:pPr>
          </w:p>
          <w:p w14:paraId="0764C22B" w14:textId="7DA1CCCD" w:rsidR="089B593C" w:rsidRDefault="089B593C" w:rsidP="089B593C">
            <w:pPr>
              <w:rPr>
                <w:sz w:val="16"/>
                <w:szCs w:val="16"/>
              </w:rPr>
            </w:pPr>
          </w:p>
          <w:p w14:paraId="6A9198F4" w14:textId="500F1C12" w:rsidR="45344703" w:rsidRDefault="45344703" w:rsidP="089B593C">
            <w:r w:rsidRPr="089B593C">
              <w:rPr>
                <w:sz w:val="16"/>
                <w:szCs w:val="16"/>
              </w:rPr>
              <w:t>Curriculum progress is tracked for all pupils, including those with a disability</w:t>
            </w:r>
          </w:p>
          <w:p w14:paraId="4E8CFD88" w14:textId="3D4A9898" w:rsidR="089B593C" w:rsidRDefault="089B593C" w:rsidP="089B593C">
            <w:pPr>
              <w:rPr>
                <w:sz w:val="16"/>
                <w:szCs w:val="16"/>
              </w:rPr>
            </w:pPr>
          </w:p>
          <w:p w14:paraId="67105499" w14:textId="43F7ED7D" w:rsidR="39862482" w:rsidRDefault="39862482" w:rsidP="089B593C">
            <w:r w:rsidRPr="089B593C">
              <w:rPr>
                <w:sz w:val="16"/>
                <w:szCs w:val="16"/>
              </w:rPr>
              <w:t>Targets are set effectively and are appropriate for pupils with additional needs</w:t>
            </w:r>
          </w:p>
          <w:p w14:paraId="66264790" w14:textId="3E1C9B02" w:rsidR="089B593C" w:rsidRDefault="089B593C" w:rsidP="089B593C">
            <w:pPr>
              <w:rPr>
                <w:sz w:val="16"/>
                <w:szCs w:val="16"/>
              </w:rPr>
            </w:pPr>
          </w:p>
          <w:p w14:paraId="2A006601" w14:textId="6A49EADC" w:rsidR="089B593C" w:rsidRDefault="089B593C" w:rsidP="089B593C">
            <w:pPr>
              <w:rPr>
                <w:sz w:val="16"/>
                <w:szCs w:val="16"/>
              </w:rPr>
            </w:pPr>
          </w:p>
          <w:p w14:paraId="23286E2F" w14:textId="7459178C" w:rsidR="089B593C" w:rsidRDefault="089B593C" w:rsidP="089B593C">
            <w:pPr>
              <w:rPr>
                <w:sz w:val="16"/>
                <w:szCs w:val="16"/>
              </w:rPr>
            </w:pPr>
          </w:p>
          <w:p w14:paraId="5F98C8AC" w14:textId="05464693" w:rsidR="089B593C" w:rsidRDefault="089B593C" w:rsidP="089B593C">
            <w:pPr>
              <w:rPr>
                <w:sz w:val="16"/>
                <w:szCs w:val="16"/>
              </w:rPr>
            </w:pPr>
          </w:p>
          <w:p w14:paraId="445EEB6E" w14:textId="46FA60B1" w:rsidR="089B593C" w:rsidRDefault="089B593C" w:rsidP="089B593C">
            <w:pPr>
              <w:rPr>
                <w:sz w:val="16"/>
                <w:szCs w:val="16"/>
              </w:rPr>
            </w:pPr>
          </w:p>
          <w:p w14:paraId="680F0726" w14:textId="280C449A" w:rsidR="089B593C" w:rsidRDefault="089B593C" w:rsidP="089B593C">
            <w:pPr>
              <w:rPr>
                <w:sz w:val="16"/>
                <w:szCs w:val="16"/>
              </w:rPr>
            </w:pPr>
          </w:p>
          <w:p w14:paraId="2372A439" w14:textId="4F6F1472" w:rsidR="089B593C" w:rsidRDefault="089B593C" w:rsidP="089B593C">
            <w:pPr>
              <w:rPr>
                <w:sz w:val="16"/>
                <w:szCs w:val="16"/>
              </w:rPr>
            </w:pPr>
          </w:p>
          <w:p w14:paraId="290D85DE" w14:textId="14E73113" w:rsidR="089B593C" w:rsidRDefault="089B593C" w:rsidP="089B593C">
            <w:pPr>
              <w:rPr>
                <w:sz w:val="16"/>
                <w:szCs w:val="16"/>
              </w:rPr>
            </w:pPr>
          </w:p>
          <w:p w14:paraId="2A7E686D" w14:textId="0ECA5195" w:rsidR="089B593C" w:rsidRDefault="089B593C" w:rsidP="089B593C">
            <w:pPr>
              <w:rPr>
                <w:sz w:val="16"/>
                <w:szCs w:val="16"/>
              </w:rPr>
            </w:pPr>
          </w:p>
          <w:p w14:paraId="7E463557" w14:textId="4F3F90D3" w:rsidR="089B593C" w:rsidRDefault="089B593C" w:rsidP="089B593C">
            <w:pPr>
              <w:rPr>
                <w:sz w:val="16"/>
                <w:szCs w:val="16"/>
              </w:rPr>
            </w:pPr>
          </w:p>
          <w:p w14:paraId="29BDA4D5" w14:textId="4E06AFB2" w:rsidR="089B593C" w:rsidRDefault="089B593C" w:rsidP="089B593C">
            <w:pPr>
              <w:rPr>
                <w:sz w:val="16"/>
                <w:szCs w:val="16"/>
              </w:rPr>
            </w:pPr>
          </w:p>
          <w:p w14:paraId="323CA2AD" w14:textId="2B0BCCAD" w:rsidR="089B593C" w:rsidRDefault="089B593C" w:rsidP="089B593C">
            <w:pPr>
              <w:rPr>
                <w:sz w:val="16"/>
                <w:szCs w:val="16"/>
              </w:rPr>
            </w:pPr>
          </w:p>
          <w:p w14:paraId="15DC2E33" w14:textId="59415108" w:rsidR="089B593C" w:rsidRDefault="089B593C" w:rsidP="089B593C">
            <w:pPr>
              <w:rPr>
                <w:sz w:val="16"/>
                <w:szCs w:val="16"/>
              </w:rPr>
            </w:pPr>
          </w:p>
          <w:p w14:paraId="030FB65D" w14:textId="6C70A9FE" w:rsidR="44C56735" w:rsidRDefault="44C56735" w:rsidP="089B593C">
            <w:r w:rsidRPr="089B593C">
              <w:rPr>
                <w:sz w:val="16"/>
                <w:szCs w:val="16"/>
              </w:rPr>
              <w:t>The curriculum is reviewed to ensure it meets the needs of all pupils</w:t>
            </w:r>
          </w:p>
          <w:p w14:paraId="20C0045A" w14:textId="123F9D45" w:rsidR="089B593C" w:rsidRDefault="089B593C" w:rsidP="089B593C">
            <w:pPr>
              <w:rPr>
                <w:sz w:val="16"/>
                <w:szCs w:val="16"/>
              </w:rPr>
            </w:pPr>
          </w:p>
          <w:p w14:paraId="3F551B3E" w14:textId="36ADF3CB" w:rsidR="089B593C" w:rsidRDefault="089B593C" w:rsidP="089B593C">
            <w:pPr>
              <w:rPr>
                <w:sz w:val="16"/>
                <w:szCs w:val="16"/>
              </w:rPr>
            </w:pPr>
          </w:p>
          <w:p w14:paraId="58A7E73D" w14:textId="40CF7F18" w:rsidR="01689303" w:rsidRDefault="01689303" w:rsidP="089B593C">
            <w:r w:rsidRPr="089B593C">
              <w:rPr>
                <w:sz w:val="16"/>
                <w:szCs w:val="16"/>
              </w:rPr>
              <w:t>Access to the wider curriculum and clubs is available for all children</w:t>
            </w:r>
          </w:p>
          <w:p w14:paraId="282BD8B3" w14:textId="5D4BDA7F" w:rsidR="089B593C" w:rsidRDefault="089B593C" w:rsidP="089B593C">
            <w:pPr>
              <w:rPr>
                <w:sz w:val="16"/>
                <w:szCs w:val="16"/>
              </w:rPr>
            </w:pPr>
          </w:p>
          <w:p w14:paraId="61C21CE7" w14:textId="3B76BCE8" w:rsidR="2117510B" w:rsidRDefault="2117510B" w:rsidP="089B593C">
            <w:r w:rsidRPr="089B593C">
              <w:rPr>
                <w:sz w:val="16"/>
                <w:szCs w:val="16"/>
              </w:rPr>
              <w:t xml:space="preserve">Pupil voice is proactively sought to </w:t>
            </w:r>
            <w:r w:rsidR="66CFF261" w:rsidRPr="089B593C">
              <w:rPr>
                <w:sz w:val="16"/>
                <w:szCs w:val="16"/>
              </w:rPr>
              <w:t xml:space="preserve">inform change </w:t>
            </w:r>
            <w:r w:rsidR="66CFF261" w:rsidRPr="089B593C">
              <w:rPr>
                <w:sz w:val="16"/>
                <w:szCs w:val="16"/>
              </w:rPr>
              <w:lastRenderedPageBreak/>
              <w:t>and improve provision and outcomes</w:t>
            </w:r>
          </w:p>
          <w:p w14:paraId="3B0D601E" w14:textId="61B62F0F" w:rsidR="089B593C" w:rsidRDefault="089B593C" w:rsidP="089B593C">
            <w:pPr>
              <w:rPr>
                <w:sz w:val="16"/>
                <w:szCs w:val="16"/>
              </w:rPr>
            </w:pPr>
          </w:p>
          <w:p w14:paraId="09ED5F77" w14:textId="33D2E144" w:rsidR="089B593C" w:rsidRDefault="089B593C" w:rsidP="089B593C">
            <w:pPr>
              <w:rPr>
                <w:sz w:val="16"/>
                <w:szCs w:val="16"/>
              </w:rPr>
            </w:pPr>
          </w:p>
        </w:tc>
        <w:tc>
          <w:tcPr>
            <w:tcW w:w="31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0805580" w14:textId="2D65C8DE" w:rsidR="7E162D0B" w:rsidRDefault="7E162D0B" w:rsidP="089B593C">
            <w:r w:rsidRPr="089B593C">
              <w:rPr>
                <w:sz w:val="16"/>
                <w:szCs w:val="16"/>
              </w:rPr>
              <w:lastRenderedPageBreak/>
              <w:t>Pupils with a disability will have appropriate levels of support or challenge: this may involve significant scaffolding eg task organisation board; access to modified resources eg egg chalk markers, a writing slope or personalised version of text/ font size or greater depth research or questioning.</w:t>
            </w:r>
          </w:p>
          <w:p w14:paraId="17FF0465" w14:textId="0459674F" w:rsidR="089B593C" w:rsidRDefault="089B593C" w:rsidP="089B593C">
            <w:pPr>
              <w:rPr>
                <w:sz w:val="16"/>
                <w:szCs w:val="16"/>
              </w:rPr>
            </w:pPr>
          </w:p>
          <w:p w14:paraId="4934E2F5" w14:textId="22398FB0" w:rsidR="1576837F" w:rsidRDefault="1576837F" w:rsidP="089B593C">
            <w:r w:rsidRPr="089B593C">
              <w:rPr>
                <w:sz w:val="16"/>
                <w:szCs w:val="16"/>
              </w:rPr>
              <w:t xml:space="preserve">Children with a physical disability may have modified PE provision. This is created in discussion with the class teacher. In order to be inclusive this may include physical, resource or environmental adaptations. </w:t>
            </w:r>
          </w:p>
          <w:p w14:paraId="1BC435FF" w14:textId="27744BA6" w:rsidR="089B593C" w:rsidRDefault="089B593C" w:rsidP="089B593C">
            <w:pPr>
              <w:rPr>
                <w:sz w:val="16"/>
                <w:szCs w:val="16"/>
              </w:rPr>
            </w:pPr>
          </w:p>
          <w:p w14:paraId="723CBE79" w14:textId="291ECA17" w:rsidR="1576837F" w:rsidRDefault="1576837F" w:rsidP="089B593C">
            <w:r w:rsidRPr="089B593C">
              <w:rPr>
                <w:sz w:val="16"/>
                <w:szCs w:val="16"/>
              </w:rPr>
              <w:t>These adaptations are also carried through for sports day where wheelchair accessibility, mobilty challenges or adaptations for neurodiversity are made eg modified equipment, clothing or audience.</w:t>
            </w:r>
          </w:p>
          <w:p w14:paraId="20694595" w14:textId="511B3ABE" w:rsidR="089B593C" w:rsidRDefault="089B593C" w:rsidP="089B593C">
            <w:pPr>
              <w:rPr>
                <w:sz w:val="16"/>
                <w:szCs w:val="16"/>
              </w:rPr>
            </w:pPr>
          </w:p>
          <w:p w14:paraId="7DED1C37" w14:textId="71DEF7D8" w:rsidR="6A73CB90" w:rsidRDefault="6A73CB90" w:rsidP="089B593C">
            <w:r w:rsidRPr="089B593C">
              <w:rPr>
                <w:sz w:val="16"/>
                <w:szCs w:val="16"/>
              </w:rPr>
              <w:t>Responses to questions may be through verbal means eg dictation using chrome book voice to text or through written, concrete or pictorial representation.</w:t>
            </w:r>
          </w:p>
          <w:p w14:paraId="20759450" w14:textId="791310BF" w:rsidR="089B593C" w:rsidRDefault="089B593C" w:rsidP="089B593C">
            <w:pPr>
              <w:rPr>
                <w:sz w:val="16"/>
                <w:szCs w:val="16"/>
              </w:rPr>
            </w:pPr>
          </w:p>
          <w:p w14:paraId="2D98AE4C" w14:textId="5DB0E248" w:rsidR="00464ABA" w:rsidRDefault="00464ABA" w:rsidP="089B593C">
            <w:r w:rsidRPr="089B593C">
              <w:rPr>
                <w:sz w:val="16"/>
                <w:szCs w:val="16"/>
              </w:rPr>
              <w:t>Children</w:t>
            </w:r>
            <w:r w:rsidR="499C068A" w:rsidRPr="089B593C">
              <w:rPr>
                <w:sz w:val="16"/>
                <w:szCs w:val="16"/>
              </w:rPr>
              <w:t xml:space="preserve"> </w:t>
            </w:r>
            <w:r w:rsidR="6A73CB90" w:rsidRPr="089B593C">
              <w:rPr>
                <w:sz w:val="16"/>
                <w:szCs w:val="16"/>
              </w:rPr>
              <w:t>ha</w:t>
            </w:r>
            <w:r w:rsidR="052A136B" w:rsidRPr="089B593C">
              <w:rPr>
                <w:sz w:val="16"/>
                <w:szCs w:val="16"/>
              </w:rPr>
              <w:t>ve</w:t>
            </w:r>
            <w:r w:rsidR="6A73CB90" w:rsidRPr="089B593C">
              <w:rPr>
                <w:sz w:val="16"/>
                <w:szCs w:val="16"/>
              </w:rPr>
              <w:t xml:space="preserve"> access to chromebook</w:t>
            </w:r>
            <w:r w:rsidR="4E92E3C7" w:rsidRPr="089B593C">
              <w:rPr>
                <w:sz w:val="16"/>
                <w:szCs w:val="16"/>
              </w:rPr>
              <w:t>s</w:t>
            </w:r>
            <w:r w:rsidR="6A73CB90" w:rsidRPr="089B593C">
              <w:rPr>
                <w:sz w:val="16"/>
                <w:szCs w:val="16"/>
              </w:rPr>
              <w:t>. Larger keyboards are available should they be required for dexterity and supporting intervention to learn keyboard skills are in use. All year groups have access to p</w:t>
            </w:r>
            <w:r w:rsidR="6A42F006" w:rsidRPr="089B593C">
              <w:rPr>
                <w:sz w:val="16"/>
                <w:szCs w:val="16"/>
              </w:rPr>
              <w:t>hotocopiers</w:t>
            </w:r>
            <w:r w:rsidR="6A73CB90" w:rsidRPr="089B593C">
              <w:rPr>
                <w:sz w:val="16"/>
                <w:szCs w:val="16"/>
              </w:rPr>
              <w:t xml:space="preserve"> to provide large font size text or a copy of IWB text where needed. For those who </w:t>
            </w:r>
            <w:r w:rsidR="6A73CB90" w:rsidRPr="089B593C">
              <w:rPr>
                <w:sz w:val="16"/>
                <w:szCs w:val="16"/>
              </w:rPr>
              <w:lastRenderedPageBreak/>
              <w:t xml:space="preserve">need coloured overlays to access screens, these are also available. </w:t>
            </w:r>
          </w:p>
          <w:p w14:paraId="710D70B0" w14:textId="39CC302B" w:rsidR="089B593C" w:rsidRDefault="089B593C" w:rsidP="089B593C">
            <w:pPr>
              <w:rPr>
                <w:sz w:val="16"/>
                <w:szCs w:val="16"/>
              </w:rPr>
            </w:pPr>
          </w:p>
          <w:p w14:paraId="01737A2E" w14:textId="585E8600" w:rsidR="6A73CB90" w:rsidRDefault="6A73CB90" w:rsidP="089B593C">
            <w:r w:rsidRPr="089B593C">
              <w:rPr>
                <w:sz w:val="16"/>
                <w:szCs w:val="16"/>
              </w:rPr>
              <w:t>Assemblies include model</w:t>
            </w:r>
            <w:r w:rsidR="3D7968BA" w:rsidRPr="089B593C">
              <w:rPr>
                <w:sz w:val="16"/>
                <w:szCs w:val="16"/>
              </w:rPr>
              <w:t xml:space="preserve"> examples of people with additional needs in many walks of life. </w:t>
            </w:r>
            <w:r w:rsidR="56155140" w:rsidRPr="089B593C">
              <w:rPr>
                <w:sz w:val="16"/>
                <w:szCs w:val="16"/>
              </w:rPr>
              <w:t>Equality, diversity and inclusion are embedded within the curriculum and taught t</w:t>
            </w:r>
            <w:r w:rsidR="034FD5DB" w:rsidRPr="089B593C">
              <w:rPr>
                <w:sz w:val="16"/>
                <w:szCs w:val="16"/>
              </w:rPr>
              <w:t>hrough 'No Outsiders' and a specific annual safeguarding theme.</w:t>
            </w:r>
          </w:p>
          <w:p w14:paraId="3E915CDC" w14:textId="5FDC53F6" w:rsidR="089B593C" w:rsidRDefault="089B593C" w:rsidP="089B593C">
            <w:pPr>
              <w:rPr>
                <w:sz w:val="16"/>
                <w:szCs w:val="16"/>
              </w:rPr>
            </w:pPr>
          </w:p>
          <w:p w14:paraId="22453707" w14:textId="503CAECA" w:rsidR="089B593C" w:rsidRDefault="089B593C" w:rsidP="089B593C">
            <w:pPr>
              <w:rPr>
                <w:sz w:val="16"/>
                <w:szCs w:val="16"/>
              </w:rPr>
            </w:pPr>
          </w:p>
          <w:p w14:paraId="7A932132" w14:textId="75881377" w:rsidR="3F1518E4" w:rsidRDefault="3F1518E4" w:rsidP="089B593C">
            <w:r w:rsidRPr="089B593C">
              <w:rPr>
                <w:sz w:val="16"/>
                <w:szCs w:val="16"/>
              </w:rPr>
              <w:t>Uniform adaptations can be made in consultation with the Head teacher and Inclsuion Lead. Visual time-tables are used for classes and are personalised where it is helpful. Photobooklets are used for transition, trips and swimming Social stories are used for learning how to respond in social situations Comic strips may be used in reflecting upon an incident where different choices could be made A settling period is offered at the start of the day ‘Soft start’ for those children who are anxious when separating from a parent into school</w:t>
            </w:r>
          </w:p>
          <w:p w14:paraId="20E08889" w14:textId="56DDC606" w:rsidR="089B593C" w:rsidRDefault="089B593C" w:rsidP="089B593C">
            <w:pPr>
              <w:rPr>
                <w:sz w:val="16"/>
                <w:szCs w:val="16"/>
              </w:rPr>
            </w:pPr>
          </w:p>
          <w:p w14:paraId="6BE702A8" w14:textId="0F203A00" w:rsidR="353D2541" w:rsidRDefault="353D2541" w:rsidP="089B593C">
            <w:r w:rsidRPr="089B593C">
              <w:rPr>
                <w:sz w:val="16"/>
                <w:szCs w:val="16"/>
              </w:rPr>
              <w:t xml:space="preserve">Curriculum progress is specifically monitored termly by SLT and Inclusion Lead </w:t>
            </w:r>
          </w:p>
          <w:p w14:paraId="13CB0E5B" w14:textId="4BC02B85" w:rsidR="089B593C" w:rsidRDefault="089B593C" w:rsidP="089B593C">
            <w:pPr>
              <w:rPr>
                <w:sz w:val="16"/>
                <w:szCs w:val="16"/>
              </w:rPr>
            </w:pPr>
          </w:p>
          <w:p w14:paraId="43708627" w14:textId="1B3E4898" w:rsidR="089B593C" w:rsidRDefault="089B593C" w:rsidP="089B593C">
            <w:pPr>
              <w:rPr>
                <w:sz w:val="16"/>
                <w:szCs w:val="16"/>
              </w:rPr>
            </w:pPr>
          </w:p>
          <w:p w14:paraId="6CBF10D3" w14:textId="2F4C4788" w:rsidR="089B593C" w:rsidRDefault="089B593C" w:rsidP="089B593C">
            <w:pPr>
              <w:rPr>
                <w:sz w:val="16"/>
                <w:szCs w:val="16"/>
              </w:rPr>
            </w:pPr>
          </w:p>
          <w:p w14:paraId="118EEC0A" w14:textId="6526CEE4" w:rsidR="089B593C" w:rsidRDefault="089B593C" w:rsidP="089B593C">
            <w:pPr>
              <w:rPr>
                <w:sz w:val="16"/>
                <w:szCs w:val="16"/>
              </w:rPr>
            </w:pPr>
          </w:p>
          <w:p w14:paraId="4EC262EA" w14:textId="13B1E60D" w:rsidR="089B593C" w:rsidRDefault="089B593C" w:rsidP="089B593C">
            <w:pPr>
              <w:rPr>
                <w:sz w:val="16"/>
                <w:szCs w:val="16"/>
              </w:rPr>
            </w:pPr>
          </w:p>
          <w:p w14:paraId="06D91ACD" w14:textId="4D436F01" w:rsidR="745773D4" w:rsidRDefault="745773D4" w:rsidP="089B593C">
            <w:r w:rsidRPr="089B593C">
              <w:rPr>
                <w:sz w:val="16"/>
                <w:szCs w:val="16"/>
              </w:rPr>
              <w:t>Where a child needs support which is additional to or different from their peers external agency support may be requested. These targets are reviewed at least termly with the agency. At present we support additional access for Fine Motor Skills; Oro motor skills; Gross motor skills; Distinguishing and Articulating speech sounds; Dysphagia; Hearing support ; Diabetes and Epilepsy needs amongst others. For some children daily nurture at the outset of the day may be required in order to access the curriculum due to SEMH needs.</w:t>
            </w:r>
          </w:p>
          <w:p w14:paraId="7754306A" w14:textId="7B1F16BE" w:rsidR="089B593C" w:rsidRDefault="089B593C" w:rsidP="089B593C">
            <w:pPr>
              <w:rPr>
                <w:sz w:val="16"/>
                <w:szCs w:val="16"/>
              </w:rPr>
            </w:pPr>
          </w:p>
          <w:p w14:paraId="2DCBE12C" w14:textId="05AC1565" w:rsidR="745773D4" w:rsidRDefault="745773D4" w:rsidP="089B593C">
            <w:pPr>
              <w:ind w:left="0" w:firstLine="0"/>
              <w:rPr>
                <w:sz w:val="16"/>
                <w:szCs w:val="16"/>
              </w:rPr>
            </w:pPr>
            <w:r w:rsidRPr="089B593C">
              <w:rPr>
                <w:sz w:val="16"/>
                <w:szCs w:val="16"/>
              </w:rPr>
              <w:t xml:space="preserve">These pupils' targets are SMART and are reviewed at least termly by teachers. Intervention is monitored by teachers and evaluated on the class provision map or IPM which are monitored termly by the </w:t>
            </w:r>
            <w:r w:rsidR="6D46DB77" w:rsidRPr="089B593C">
              <w:rPr>
                <w:sz w:val="16"/>
                <w:szCs w:val="16"/>
              </w:rPr>
              <w:t>Inclusion Team</w:t>
            </w:r>
          </w:p>
          <w:p w14:paraId="13938487" w14:textId="0949250E" w:rsidR="089B593C" w:rsidRDefault="089B593C" w:rsidP="089B593C">
            <w:pPr>
              <w:rPr>
                <w:sz w:val="16"/>
                <w:szCs w:val="16"/>
              </w:rPr>
            </w:pPr>
          </w:p>
          <w:p w14:paraId="06985CF0" w14:textId="6D563106" w:rsidR="6D46DB77" w:rsidRDefault="6D46DB77" w:rsidP="089B593C">
            <w:r w:rsidRPr="089B593C">
              <w:rPr>
                <w:sz w:val="16"/>
                <w:szCs w:val="16"/>
              </w:rPr>
              <w:t xml:space="preserve">Inclusion Team </w:t>
            </w:r>
            <w:r w:rsidR="745773D4" w:rsidRPr="089B593C">
              <w:rPr>
                <w:sz w:val="16"/>
                <w:szCs w:val="16"/>
              </w:rPr>
              <w:t>meet with class teacher termly to review provision maps, adaptations and support with setting SMART targets.</w:t>
            </w:r>
          </w:p>
          <w:p w14:paraId="4859036D" w14:textId="78FCC8F4" w:rsidR="089B593C" w:rsidRDefault="089B593C" w:rsidP="089B593C">
            <w:pPr>
              <w:rPr>
                <w:sz w:val="16"/>
                <w:szCs w:val="16"/>
              </w:rPr>
            </w:pPr>
          </w:p>
          <w:p w14:paraId="6B8D446E" w14:textId="53EE0547" w:rsidR="55D47D6A" w:rsidRDefault="55D47D6A" w:rsidP="089B593C">
            <w:r w:rsidRPr="089B593C">
              <w:rPr>
                <w:sz w:val="16"/>
                <w:szCs w:val="16"/>
              </w:rPr>
              <w:t>Subject Leaders and SLT review the curriculum to ensure all pupils can access it.</w:t>
            </w:r>
          </w:p>
          <w:p w14:paraId="08A7E67C" w14:textId="6B3E938E" w:rsidR="089B593C" w:rsidRDefault="089B593C" w:rsidP="089B593C">
            <w:pPr>
              <w:rPr>
                <w:sz w:val="16"/>
                <w:szCs w:val="16"/>
              </w:rPr>
            </w:pPr>
          </w:p>
          <w:p w14:paraId="6E658CEF" w14:textId="10FBA12C" w:rsidR="089B593C" w:rsidRDefault="089B593C" w:rsidP="089B593C">
            <w:pPr>
              <w:rPr>
                <w:sz w:val="16"/>
                <w:szCs w:val="16"/>
              </w:rPr>
            </w:pPr>
          </w:p>
          <w:p w14:paraId="742AB0C4" w14:textId="65052851" w:rsidR="6EFE3976" w:rsidRDefault="6EFE3976" w:rsidP="089B593C">
            <w:r w:rsidRPr="089B593C">
              <w:rPr>
                <w:sz w:val="16"/>
                <w:szCs w:val="16"/>
              </w:rPr>
              <w:t>A wide range of clubs provision is available for all children.</w:t>
            </w:r>
          </w:p>
          <w:p w14:paraId="4852CF81" w14:textId="1E7A437E" w:rsidR="089B593C" w:rsidRDefault="089B593C" w:rsidP="089B593C">
            <w:pPr>
              <w:rPr>
                <w:sz w:val="16"/>
                <w:szCs w:val="16"/>
              </w:rPr>
            </w:pPr>
          </w:p>
          <w:p w14:paraId="7724C24D" w14:textId="511D642E" w:rsidR="089B593C" w:rsidRDefault="089B593C" w:rsidP="089B593C">
            <w:pPr>
              <w:rPr>
                <w:sz w:val="16"/>
                <w:szCs w:val="16"/>
              </w:rPr>
            </w:pPr>
          </w:p>
          <w:p w14:paraId="228859A1" w14:textId="03E003F5" w:rsidR="089B593C" w:rsidRDefault="089B593C" w:rsidP="089B593C">
            <w:pPr>
              <w:rPr>
                <w:sz w:val="16"/>
                <w:szCs w:val="16"/>
              </w:rPr>
            </w:pPr>
          </w:p>
          <w:p w14:paraId="66F9B42B" w14:textId="171386FC" w:rsidR="089B593C" w:rsidRDefault="089B593C" w:rsidP="089B593C">
            <w:pPr>
              <w:rPr>
                <w:sz w:val="16"/>
                <w:szCs w:val="16"/>
              </w:rPr>
            </w:pPr>
          </w:p>
          <w:p w14:paraId="0D68FF2F" w14:textId="06DD1D20" w:rsidR="6B432886" w:rsidRDefault="6B432886" w:rsidP="089B593C">
            <w:r w:rsidRPr="089B593C">
              <w:rPr>
                <w:sz w:val="16"/>
                <w:szCs w:val="16"/>
              </w:rPr>
              <w:t xml:space="preserve">Pupil voice is included in Individual Learning Plans </w:t>
            </w:r>
          </w:p>
          <w:p w14:paraId="73051220" w14:textId="3ABC828E" w:rsidR="6B432886" w:rsidRDefault="6B432886" w:rsidP="089B593C">
            <w:r w:rsidRPr="089B593C">
              <w:rPr>
                <w:sz w:val="16"/>
                <w:szCs w:val="16"/>
              </w:rPr>
              <w:t>All children have regular opportunities to share their views in weekly class forum meetings</w:t>
            </w:r>
          </w:p>
          <w:p w14:paraId="5C7C285A" w14:textId="62FE3443" w:rsidR="089B593C" w:rsidRDefault="089B593C" w:rsidP="089B593C">
            <w:pPr>
              <w:rPr>
                <w:sz w:val="16"/>
                <w:szCs w:val="16"/>
              </w:rPr>
            </w:pPr>
          </w:p>
        </w:tc>
        <w:tc>
          <w:tcPr>
            <w:tcW w:w="131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3021237" w14:textId="3F0C0469" w:rsidR="1576837F" w:rsidRDefault="1576837F" w:rsidP="089B593C">
            <w:r w:rsidRPr="089B593C">
              <w:rPr>
                <w:sz w:val="16"/>
                <w:szCs w:val="16"/>
              </w:rPr>
              <w:lastRenderedPageBreak/>
              <w:t>Training and coaching of teachers and LSAa is given by the Inclusion Lead</w:t>
            </w:r>
          </w:p>
          <w:p w14:paraId="0D9696E9" w14:textId="4B74C409" w:rsidR="089B593C" w:rsidRDefault="089B593C" w:rsidP="089B593C">
            <w:pPr>
              <w:rPr>
                <w:sz w:val="16"/>
                <w:szCs w:val="16"/>
              </w:rPr>
            </w:pPr>
          </w:p>
          <w:p w14:paraId="4927FCB7" w14:textId="618B4C50" w:rsidR="089B593C" w:rsidRDefault="089B593C" w:rsidP="089B593C">
            <w:pPr>
              <w:rPr>
                <w:sz w:val="16"/>
                <w:szCs w:val="16"/>
              </w:rPr>
            </w:pPr>
          </w:p>
          <w:p w14:paraId="3F136089" w14:textId="27A3A7EC" w:rsidR="089B593C" w:rsidRDefault="089B593C" w:rsidP="089B593C">
            <w:pPr>
              <w:rPr>
                <w:sz w:val="16"/>
                <w:szCs w:val="16"/>
              </w:rPr>
            </w:pPr>
          </w:p>
          <w:p w14:paraId="58AC8B2A" w14:textId="6EC38257" w:rsidR="089B593C" w:rsidRDefault="089B593C" w:rsidP="089B593C">
            <w:pPr>
              <w:rPr>
                <w:sz w:val="16"/>
                <w:szCs w:val="16"/>
              </w:rPr>
            </w:pPr>
          </w:p>
          <w:p w14:paraId="54CDA437" w14:textId="58181191" w:rsidR="089B593C" w:rsidRDefault="089B593C" w:rsidP="089B593C">
            <w:pPr>
              <w:rPr>
                <w:sz w:val="16"/>
                <w:szCs w:val="16"/>
              </w:rPr>
            </w:pPr>
          </w:p>
          <w:p w14:paraId="1BCC5DD4" w14:textId="001827FA" w:rsidR="089B593C" w:rsidRDefault="089B593C" w:rsidP="089B593C">
            <w:pPr>
              <w:rPr>
                <w:sz w:val="16"/>
                <w:szCs w:val="16"/>
              </w:rPr>
            </w:pPr>
          </w:p>
          <w:p w14:paraId="2B4AF33F" w14:textId="1094F31C" w:rsidR="089B593C" w:rsidRDefault="089B593C" w:rsidP="089B593C">
            <w:pPr>
              <w:rPr>
                <w:sz w:val="16"/>
                <w:szCs w:val="16"/>
              </w:rPr>
            </w:pPr>
          </w:p>
          <w:p w14:paraId="7203BAA5" w14:textId="041AA3EE" w:rsidR="089B593C" w:rsidRDefault="089B593C" w:rsidP="089B593C">
            <w:pPr>
              <w:rPr>
                <w:sz w:val="16"/>
                <w:szCs w:val="16"/>
              </w:rPr>
            </w:pPr>
          </w:p>
          <w:p w14:paraId="5F7515A5" w14:textId="5F59AB3D" w:rsidR="089B593C" w:rsidRDefault="089B593C" w:rsidP="089B593C">
            <w:pPr>
              <w:rPr>
                <w:sz w:val="16"/>
                <w:szCs w:val="16"/>
              </w:rPr>
            </w:pPr>
          </w:p>
          <w:p w14:paraId="35B04FE0" w14:textId="632194EE" w:rsidR="089B593C" w:rsidRDefault="089B593C" w:rsidP="089B593C">
            <w:pPr>
              <w:rPr>
                <w:sz w:val="16"/>
                <w:szCs w:val="16"/>
              </w:rPr>
            </w:pPr>
          </w:p>
          <w:p w14:paraId="3758EB5D" w14:textId="5416C3BD" w:rsidR="089B593C" w:rsidRDefault="089B593C" w:rsidP="089B593C">
            <w:pPr>
              <w:rPr>
                <w:sz w:val="16"/>
                <w:szCs w:val="16"/>
              </w:rPr>
            </w:pPr>
          </w:p>
          <w:p w14:paraId="1F687016" w14:textId="372DDAFE" w:rsidR="089B593C" w:rsidRDefault="089B593C" w:rsidP="089B593C">
            <w:pPr>
              <w:rPr>
                <w:sz w:val="16"/>
                <w:szCs w:val="16"/>
              </w:rPr>
            </w:pPr>
          </w:p>
          <w:p w14:paraId="13DB5F42" w14:textId="541B03E8" w:rsidR="089B593C" w:rsidRDefault="089B593C" w:rsidP="089B593C">
            <w:pPr>
              <w:rPr>
                <w:sz w:val="16"/>
                <w:szCs w:val="16"/>
              </w:rPr>
            </w:pPr>
          </w:p>
          <w:p w14:paraId="521599A9" w14:textId="131E5951" w:rsidR="089B593C" w:rsidRDefault="089B593C" w:rsidP="089B593C">
            <w:pPr>
              <w:rPr>
                <w:sz w:val="16"/>
                <w:szCs w:val="16"/>
              </w:rPr>
            </w:pPr>
          </w:p>
          <w:p w14:paraId="43741714" w14:textId="2DA6E282" w:rsidR="089B593C" w:rsidRDefault="089B593C" w:rsidP="089B593C">
            <w:pPr>
              <w:rPr>
                <w:sz w:val="16"/>
                <w:szCs w:val="16"/>
              </w:rPr>
            </w:pPr>
          </w:p>
          <w:p w14:paraId="6A5F35E0" w14:textId="589A91D7" w:rsidR="089B593C" w:rsidRDefault="089B593C" w:rsidP="089B593C">
            <w:pPr>
              <w:rPr>
                <w:sz w:val="16"/>
                <w:szCs w:val="16"/>
              </w:rPr>
            </w:pPr>
          </w:p>
          <w:p w14:paraId="5C1C467B" w14:textId="32962E7A" w:rsidR="089B593C" w:rsidRDefault="089B593C" w:rsidP="089B593C">
            <w:pPr>
              <w:rPr>
                <w:sz w:val="16"/>
                <w:szCs w:val="16"/>
              </w:rPr>
            </w:pPr>
          </w:p>
          <w:p w14:paraId="34FFAA2C" w14:textId="6886DFD9" w:rsidR="08362B66" w:rsidRDefault="08362B66" w:rsidP="089B593C">
            <w:r w:rsidRPr="089B593C">
              <w:rPr>
                <w:sz w:val="16"/>
                <w:szCs w:val="16"/>
              </w:rPr>
              <w:t>Regular Learning walks by Lead Practitioner, SLT and the Inclusion team monitor all children’s access to and behaviours for learning.</w:t>
            </w:r>
          </w:p>
          <w:p w14:paraId="2FD11664" w14:textId="774AA8D7" w:rsidR="089B593C" w:rsidRDefault="089B593C" w:rsidP="089B593C">
            <w:pPr>
              <w:rPr>
                <w:sz w:val="16"/>
                <w:szCs w:val="16"/>
              </w:rPr>
            </w:pPr>
          </w:p>
          <w:p w14:paraId="05BC01E6" w14:textId="6C5529C1" w:rsidR="089B593C" w:rsidRDefault="089B593C" w:rsidP="089B593C">
            <w:pPr>
              <w:rPr>
                <w:sz w:val="16"/>
                <w:szCs w:val="16"/>
              </w:rPr>
            </w:pPr>
          </w:p>
          <w:p w14:paraId="425D1B3C" w14:textId="17F576DF" w:rsidR="089B593C" w:rsidRDefault="089B593C" w:rsidP="089B593C">
            <w:pPr>
              <w:rPr>
                <w:sz w:val="16"/>
                <w:szCs w:val="16"/>
              </w:rPr>
            </w:pPr>
          </w:p>
          <w:p w14:paraId="1AAF65F5" w14:textId="64EBA4D3" w:rsidR="089B593C" w:rsidRDefault="089B593C" w:rsidP="089B593C">
            <w:pPr>
              <w:rPr>
                <w:sz w:val="16"/>
                <w:szCs w:val="16"/>
              </w:rPr>
            </w:pPr>
          </w:p>
          <w:p w14:paraId="53B2507E" w14:textId="5AFC0206" w:rsidR="089B593C" w:rsidRDefault="089B593C" w:rsidP="089B593C">
            <w:pPr>
              <w:rPr>
                <w:sz w:val="16"/>
                <w:szCs w:val="16"/>
              </w:rPr>
            </w:pPr>
          </w:p>
          <w:p w14:paraId="6B47B152" w14:textId="26681638" w:rsidR="7DAF44EB" w:rsidRDefault="7DAF44EB" w:rsidP="089B593C">
            <w:r w:rsidRPr="089B593C">
              <w:rPr>
                <w:sz w:val="16"/>
                <w:szCs w:val="16"/>
              </w:rPr>
              <w:t>As we embed our broad and balanced curriculum and its drivers, we will continue to review our modelling of people with disabilities.</w:t>
            </w:r>
          </w:p>
          <w:p w14:paraId="5CE43324" w14:textId="5456659D" w:rsidR="089B593C" w:rsidRDefault="089B593C" w:rsidP="089B593C">
            <w:pPr>
              <w:ind w:left="0" w:firstLine="0"/>
              <w:rPr>
                <w:sz w:val="16"/>
                <w:szCs w:val="16"/>
              </w:rPr>
            </w:pPr>
          </w:p>
          <w:p w14:paraId="35BA546C" w14:textId="737C80B0" w:rsidR="089B593C" w:rsidRDefault="089B593C" w:rsidP="089B593C">
            <w:pPr>
              <w:rPr>
                <w:sz w:val="16"/>
                <w:szCs w:val="16"/>
              </w:rPr>
            </w:pPr>
          </w:p>
          <w:p w14:paraId="7A4B8C78" w14:textId="4BC22751" w:rsidR="5593449F" w:rsidRDefault="5593449F" w:rsidP="089B593C">
            <w:r w:rsidRPr="089B593C">
              <w:rPr>
                <w:sz w:val="16"/>
                <w:szCs w:val="16"/>
              </w:rPr>
              <w:t>Inclusion Lead and SLT review termly.</w:t>
            </w:r>
          </w:p>
          <w:p w14:paraId="3EC3AABE" w14:textId="4EC9E92D" w:rsidR="089B593C" w:rsidRDefault="089B593C" w:rsidP="089B593C">
            <w:pPr>
              <w:rPr>
                <w:sz w:val="16"/>
                <w:szCs w:val="16"/>
              </w:rPr>
            </w:pPr>
          </w:p>
          <w:p w14:paraId="3A47B527" w14:textId="4F4EDB39" w:rsidR="089B593C" w:rsidRDefault="089B593C" w:rsidP="089B593C">
            <w:pPr>
              <w:rPr>
                <w:sz w:val="16"/>
                <w:szCs w:val="16"/>
              </w:rPr>
            </w:pPr>
          </w:p>
          <w:p w14:paraId="3C667CF7" w14:textId="4B9801A6" w:rsidR="089B593C" w:rsidRDefault="089B593C" w:rsidP="089B593C">
            <w:pPr>
              <w:rPr>
                <w:sz w:val="16"/>
                <w:szCs w:val="16"/>
              </w:rPr>
            </w:pPr>
          </w:p>
          <w:p w14:paraId="6E99FE33" w14:textId="53DC11BF" w:rsidR="089B593C" w:rsidRDefault="089B593C" w:rsidP="089B593C">
            <w:pPr>
              <w:rPr>
                <w:sz w:val="16"/>
                <w:szCs w:val="16"/>
              </w:rPr>
            </w:pPr>
          </w:p>
          <w:p w14:paraId="0EDA7A8B" w14:textId="6675EC05" w:rsidR="089B593C" w:rsidRDefault="089B593C" w:rsidP="089B593C">
            <w:pPr>
              <w:rPr>
                <w:sz w:val="16"/>
                <w:szCs w:val="16"/>
              </w:rPr>
            </w:pPr>
          </w:p>
          <w:p w14:paraId="6930DE20" w14:textId="43DDF00D" w:rsidR="089B593C" w:rsidRDefault="089B593C" w:rsidP="089B593C">
            <w:pPr>
              <w:rPr>
                <w:sz w:val="16"/>
                <w:szCs w:val="16"/>
              </w:rPr>
            </w:pPr>
          </w:p>
          <w:p w14:paraId="4EB878E5" w14:textId="46D5841E" w:rsidR="089B593C" w:rsidRDefault="089B593C" w:rsidP="089B593C">
            <w:pPr>
              <w:rPr>
                <w:sz w:val="16"/>
                <w:szCs w:val="16"/>
              </w:rPr>
            </w:pPr>
          </w:p>
          <w:p w14:paraId="42358CBB" w14:textId="05DDC548" w:rsidR="089B593C" w:rsidRDefault="089B593C" w:rsidP="089B593C">
            <w:pPr>
              <w:rPr>
                <w:sz w:val="16"/>
                <w:szCs w:val="16"/>
              </w:rPr>
            </w:pPr>
          </w:p>
          <w:p w14:paraId="5A1B0549" w14:textId="2B0C3EA4" w:rsidR="089B593C" w:rsidRDefault="089B593C" w:rsidP="089B593C">
            <w:pPr>
              <w:rPr>
                <w:sz w:val="16"/>
                <w:szCs w:val="16"/>
              </w:rPr>
            </w:pPr>
          </w:p>
          <w:p w14:paraId="3886096A" w14:textId="77355295" w:rsidR="089B593C" w:rsidRDefault="089B593C" w:rsidP="089B593C">
            <w:pPr>
              <w:rPr>
                <w:sz w:val="16"/>
                <w:szCs w:val="16"/>
              </w:rPr>
            </w:pPr>
          </w:p>
          <w:p w14:paraId="0ECC375B" w14:textId="4649BF2D" w:rsidR="089B593C" w:rsidRDefault="089B593C" w:rsidP="089B593C">
            <w:pPr>
              <w:rPr>
                <w:sz w:val="16"/>
                <w:szCs w:val="16"/>
              </w:rPr>
            </w:pPr>
          </w:p>
          <w:p w14:paraId="417BFA7E" w14:textId="219EE2F7" w:rsidR="089B593C" w:rsidRDefault="089B593C" w:rsidP="089B593C">
            <w:pPr>
              <w:rPr>
                <w:sz w:val="16"/>
                <w:szCs w:val="16"/>
              </w:rPr>
            </w:pPr>
          </w:p>
          <w:p w14:paraId="641FD9BC" w14:textId="5F4E7AB8" w:rsidR="5593449F" w:rsidRDefault="5593449F" w:rsidP="089B593C">
            <w:r w:rsidRPr="089B593C">
              <w:rPr>
                <w:sz w:val="16"/>
                <w:szCs w:val="16"/>
              </w:rPr>
              <w:t>Inclusion Lead and SLT review termly.</w:t>
            </w:r>
          </w:p>
          <w:p w14:paraId="78BD1787" w14:textId="73101FA8" w:rsidR="089B593C" w:rsidRDefault="089B593C" w:rsidP="089B593C">
            <w:pPr>
              <w:rPr>
                <w:sz w:val="16"/>
                <w:szCs w:val="16"/>
              </w:rPr>
            </w:pPr>
          </w:p>
          <w:p w14:paraId="7C4222B6" w14:textId="2919F4B7" w:rsidR="089B593C" w:rsidRDefault="089B593C" w:rsidP="089B593C">
            <w:pPr>
              <w:rPr>
                <w:sz w:val="16"/>
                <w:szCs w:val="16"/>
              </w:rPr>
            </w:pPr>
          </w:p>
          <w:p w14:paraId="06F9E7F0" w14:textId="7FE72B2A" w:rsidR="089B593C" w:rsidRDefault="089B593C" w:rsidP="089B593C">
            <w:pPr>
              <w:rPr>
                <w:sz w:val="16"/>
                <w:szCs w:val="16"/>
              </w:rPr>
            </w:pPr>
          </w:p>
          <w:p w14:paraId="5AFA48C0" w14:textId="6D289346" w:rsidR="089B593C" w:rsidRDefault="089B593C" w:rsidP="089B593C">
            <w:pPr>
              <w:rPr>
                <w:sz w:val="16"/>
                <w:szCs w:val="16"/>
              </w:rPr>
            </w:pPr>
          </w:p>
          <w:p w14:paraId="73798B78" w14:textId="1F3EBB47" w:rsidR="089B593C" w:rsidRDefault="089B593C" w:rsidP="089B593C">
            <w:pPr>
              <w:rPr>
                <w:sz w:val="16"/>
                <w:szCs w:val="16"/>
              </w:rPr>
            </w:pPr>
          </w:p>
          <w:p w14:paraId="29C29C8A" w14:textId="6318DE5F" w:rsidR="7D6361EA" w:rsidRDefault="7D6361EA" w:rsidP="089B593C">
            <w:r w:rsidRPr="089B593C">
              <w:rPr>
                <w:sz w:val="16"/>
                <w:szCs w:val="16"/>
              </w:rPr>
              <w:t xml:space="preserve">Inclusion </w:t>
            </w:r>
          </w:p>
          <w:p w14:paraId="5C7AED31" w14:textId="0715F188" w:rsidR="7D6361EA" w:rsidRDefault="7D6361EA" w:rsidP="089B593C">
            <w:r w:rsidRPr="089B593C">
              <w:rPr>
                <w:sz w:val="16"/>
                <w:szCs w:val="16"/>
              </w:rPr>
              <w:t>Team review termly.</w:t>
            </w:r>
          </w:p>
          <w:p w14:paraId="1B8F3F58" w14:textId="500882CA" w:rsidR="089B593C" w:rsidRDefault="089B593C" w:rsidP="089B593C">
            <w:pPr>
              <w:rPr>
                <w:sz w:val="16"/>
                <w:szCs w:val="16"/>
              </w:rPr>
            </w:pPr>
          </w:p>
          <w:p w14:paraId="649A3A22" w14:textId="0A1C4E6F" w:rsidR="089B593C" w:rsidRDefault="089B593C" w:rsidP="089B593C">
            <w:pPr>
              <w:rPr>
                <w:sz w:val="16"/>
                <w:szCs w:val="16"/>
              </w:rPr>
            </w:pPr>
          </w:p>
          <w:p w14:paraId="73D42BCB" w14:textId="23D12F3E" w:rsidR="089B593C" w:rsidRDefault="089B593C" w:rsidP="089B593C">
            <w:pPr>
              <w:rPr>
                <w:sz w:val="16"/>
                <w:szCs w:val="16"/>
              </w:rPr>
            </w:pPr>
          </w:p>
          <w:p w14:paraId="4B9C467B" w14:textId="79A20547" w:rsidR="089B593C" w:rsidRDefault="089B593C" w:rsidP="089B593C">
            <w:pPr>
              <w:rPr>
                <w:sz w:val="16"/>
                <w:szCs w:val="16"/>
              </w:rPr>
            </w:pPr>
          </w:p>
          <w:p w14:paraId="157B42BB" w14:textId="5A9AE4E5" w:rsidR="089B593C" w:rsidRDefault="089B593C" w:rsidP="089B593C">
            <w:pPr>
              <w:rPr>
                <w:sz w:val="16"/>
                <w:szCs w:val="16"/>
              </w:rPr>
            </w:pPr>
          </w:p>
          <w:p w14:paraId="6F40E16A" w14:textId="2ED7F4E9" w:rsidR="089B593C" w:rsidRDefault="089B593C" w:rsidP="089B593C">
            <w:pPr>
              <w:rPr>
                <w:sz w:val="16"/>
                <w:szCs w:val="16"/>
              </w:rPr>
            </w:pPr>
          </w:p>
          <w:p w14:paraId="595075C0" w14:textId="26EEC886" w:rsidR="089B593C" w:rsidRDefault="089B593C" w:rsidP="089B593C">
            <w:pPr>
              <w:rPr>
                <w:sz w:val="16"/>
                <w:szCs w:val="16"/>
              </w:rPr>
            </w:pPr>
          </w:p>
          <w:p w14:paraId="550E1DF3" w14:textId="0DB31B30" w:rsidR="089B593C" w:rsidRDefault="089B593C" w:rsidP="089B593C">
            <w:pPr>
              <w:rPr>
                <w:sz w:val="16"/>
                <w:szCs w:val="16"/>
              </w:rPr>
            </w:pPr>
          </w:p>
          <w:p w14:paraId="080E3C16" w14:textId="2D08A186" w:rsidR="089B593C" w:rsidRDefault="089B593C" w:rsidP="089B593C">
            <w:pPr>
              <w:rPr>
                <w:sz w:val="16"/>
                <w:szCs w:val="16"/>
              </w:rPr>
            </w:pPr>
          </w:p>
          <w:p w14:paraId="712560BC" w14:textId="3A0C4B7E" w:rsidR="089B593C" w:rsidRDefault="089B593C" w:rsidP="089B593C">
            <w:pPr>
              <w:rPr>
                <w:sz w:val="16"/>
                <w:szCs w:val="16"/>
              </w:rPr>
            </w:pPr>
          </w:p>
          <w:p w14:paraId="6E8268A8" w14:textId="0A403407" w:rsidR="089B593C" w:rsidRDefault="089B593C" w:rsidP="089B593C">
            <w:pPr>
              <w:rPr>
                <w:sz w:val="16"/>
                <w:szCs w:val="16"/>
              </w:rPr>
            </w:pPr>
          </w:p>
          <w:p w14:paraId="5EE0A825" w14:textId="3E60A6E6" w:rsidR="089B593C" w:rsidRDefault="089B593C" w:rsidP="089B593C">
            <w:pPr>
              <w:rPr>
                <w:sz w:val="16"/>
                <w:szCs w:val="16"/>
              </w:rPr>
            </w:pPr>
          </w:p>
          <w:p w14:paraId="3816AEBC" w14:textId="6137F925" w:rsidR="089B593C" w:rsidRDefault="089B593C" w:rsidP="089B593C">
            <w:pPr>
              <w:rPr>
                <w:sz w:val="16"/>
                <w:szCs w:val="16"/>
              </w:rPr>
            </w:pPr>
          </w:p>
          <w:p w14:paraId="2280A1C1" w14:textId="28243C9F" w:rsidR="089B593C" w:rsidRDefault="089B593C" w:rsidP="089B593C">
            <w:pPr>
              <w:rPr>
                <w:sz w:val="16"/>
                <w:szCs w:val="16"/>
              </w:rPr>
            </w:pPr>
          </w:p>
          <w:p w14:paraId="5E8F239D" w14:textId="29E4A9B5" w:rsidR="089B593C" w:rsidRDefault="089B593C" w:rsidP="089B593C">
            <w:pPr>
              <w:rPr>
                <w:sz w:val="16"/>
                <w:szCs w:val="16"/>
              </w:rPr>
            </w:pPr>
          </w:p>
          <w:p w14:paraId="1245D561" w14:textId="3C9FF659" w:rsidR="089B593C" w:rsidRDefault="089B593C" w:rsidP="089B593C">
            <w:pPr>
              <w:rPr>
                <w:sz w:val="16"/>
                <w:szCs w:val="16"/>
              </w:rPr>
            </w:pPr>
          </w:p>
          <w:p w14:paraId="59105F0B" w14:textId="7A6DFA61" w:rsidR="4F5CE21D" w:rsidRDefault="4F5CE21D" w:rsidP="089B593C">
            <w:pPr>
              <w:ind w:left="0" w:firstLine="0"/>
              <w:rPr>
                <w:sz w:val="16"/>
                <w:szCs w:val="16"/>
              </w:rPr>
            </w:pPr>
            <w:r w:rsidRPr="089B593C">
              <w:rPr>
                <w:sz w:val="16"/>
                <w:szCs w:val="16"/>
              </w:rPr>
              <w:t>Curriculum long term overviews and planning seen by Lead Practitioner and subject leaders</w:t>
            </w:r>
          </w:p>
          <w:p w14:paraId="40C6399F" w14:textId="470D4C62" w:rsidR="089B593C" w:rsidRDefault="089B593C" w:rsidP="089B593C">
            <w:pPr>
              <w:rPr>
                <w:sz w:val="16"/>
                <w:szCs w:val="16"/>
              </w:rPr>
            </w:pPr>
          </w:p>
          <w:p w14:paraId="58700D20" w14:textId="5A4B83A8" w:rsidR="3B846FD3" w:rsidRDefault="3B846FD3" w:rsidP="089B593C">
            <w:r w:rsidRPr="089B593C">
              <w:rPr>
                <w:sz w:val="16"/>
                <w:szCs w:val="16"/>
              </w:rPr>
              <w:t xml:space="preserve">Clubs provision is reviewed termly. Adaptations </w:t>
            </w:r>
            <w:r w:rsidRPr="089B593C">
              <w:rPr>
                <w:sz w:val="16"/>
                <w:szCs w:val="16"/>
              </w:rPr>
              <w:lastRenderedPageBreak/>
              <w:t>are made as required.</w:t>
            </w:r>
          </w:p>
          <w:p w14:paraId="071E12C4" w14:textId="0F1E8CD7" w:rsidR="089B593C" w:rsidRDefault="089B593C" w:rsidP="089B593C">
            <w:pPr>
              <w:rPr>
                <w:sz w:val="16"/>
                <w:szCs w:val="16"/>
              </w:rPr>
            </w:pPr>
          </w:p>
        </w:tc>
        <w:tc>
          <w:tcPr>
            <w:tcW w:w="16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DFB2E67" w14:textId="4B79FEEA" w:rsidR="08362B66" w:rsidRDefault="08362B66" w:rsidP="089B593C">
            <w:r w:rsidRPr="089B593C">
              <w:rPr>
                <w:sz w:val="16"/>
                <w:szCs w:val="16"/>
              </w:rPr>
              <w:lastRenderedPageBreak/>
              <w:t>Inclusion Lead. Lead Practitioner, Headteacher</w:t>
            </w:r>
          </w:p>
          <w:p w14:paraId="2C057F94" w14:textId="1AFCE2F8" w:rsidR="089B593C" w:rsidRDefault="089B593C" w:rsidP="089B593C">
            <w:pPr>
              <w:rPr>
                <w:sz w:val="16"/>
                <w:szCs w:val="16"/>
              </w:rPr>
            </w:pPr>
          </w:p>
          <w:p w14:paraId="0BE56A5B" w14:textId="2DE267EA" w:rsidR="089B593C" w:rsidRDefault="089B593C" w:rsidP="089B593C">
            <w:pPr>
              <w:rPr>
                <w:sz w:val="16"/>
                <w:szCs w:val="16"/>
              </w:rPr>
            </w:pPr>
          </w:p>
          <w:p w14:paraId="0B19D950" w14:textId="4E1C3CA2" w:rsidR="089B593C" w:rsidRDefault="089B593C" w:rsidP="089B593C">
            <w:pPr>
              <w:rPr>
                <w:sz w:val="16"/>
                <w:szCs w:val="16"/>
              </w:rPr>
            </w:pPr>
          </w:p>
          <w:p w14:paraId="39B66DAC" w14:textId="663DB424" w:rsidR="089B593C" w:rsidRDefault="089B593C" w:rsidP="089B593C">
            <w:pPr>
              <w:rPr>
                <w:sz w:val="16"/>
                <w:szCs w:val="16"/>
              </w:rPr>
            </w:pPr>
          </w:p>
          <w:p w14:paraId="767BEDCC" w14:textId="521BE2D0" w:rsidR="089B593C" w:rsidRDefault="089B593C" w:rsidP="089B593C">
            <w:pPr>
              <w:rPr>
                <w:sz w:val="16"/>
                <w:szCs w:val="16"/>
              </w:rPr>
            </w:pPr>
          </w:p>
          <w:p w14:paraId="2225B477" w14:textId="1074126B" w:rsidR="089B593C" w:rsidRDefault="089B593C" w:rsidP="089B593C">
            <w:pPr>
              <w:rPr>
                <w:sz w:val="16"/>
                <w:szCs w:val="16"/>
              </w:rPr>
            </w:pPr>
          </w:p>
          <w:p w14:paraId="77F88300" w14:textId="508802D3" w:rsidR="089B593C" w:rsidRDefault="089B593C" w:rsidP="089B593C">
            <w:pPr>
              <w:rPr>
                <w:sz w:val="16"/>
                <w:szCs w:val="16"/>
              </w:rPr>
            </w:pPr>
          </w:p>
          <w:p w14:paraId="37BBDA2A" w14:textId="780ABB8A" w:rsidR="089B593C" w:rsidRDefault="089B593C" w:rsidP="089B593C">
            <w:pPr>
              <w:rPr>
                <w:sz w:val="16"/>
                <w:szCs w:val="16"/>
              </w:rPr>
            </w:pPr>
          </w:p>
          <w:p w14:paraId="68805547" w14:textId="5A7CB74E" w:rsidR="089B593C" w:rsidRDefault="089B593C" w:rsidP="089B593C">
            <w:pPr>
              <w:rPr>
                <w:sz w:val="16"/>
                <w:szCs w:val="16"/>
              </w:rPr>
            </w:pPr>
          </w:p>
          <w:p w14:paraId="3DBF9880" w14:textId="41118CAB" w:rsidR="089B593C" w:rsidRDefault="089B593C" w:rsidP="089B593C">
            <w:pPr>
              <w:rPr>
                <w:sz w:val="16"/>
                <w:szCs w:val="16"/>
              </w:rPr>
            </w:pPr>
          </w:p>
          <w:p w14:paraId="3060224D" w14:textId="20ABB98F" w:rsidR="089B593C" w:rsidRDefault="089B593C" w:rsidP="089B593C">
            <w:pPr>
              <w:rPr>
                <w:sz w:val="16"/>
                <w:szCs w:val="16"/>
              </w:rPr>
            </w:pPr>
          </w:p>
          <w:p w14:paraId="3A23EA72" w14:textId="2581FA36" w:rsidR="089B593C" w:rsidRDefault="089B593C" w:rsidP="089B593C">
            <w:pPr>
              <w:rPr>
                <w:sz w:val="16"/>
                <w:szCs w:val="16"/>
              </w:rPr>
            </w:pPr>
          </w:p>
          <w:p w14:paraId="06109165" w14:textId="463C5738" w:rsidR="089B593C" w:rsidRDefault="089B593C" w:rsidP="089B593C">
            <w:pPr>
              <w:rPr>
                <w:sz w:val="16"/>
                <w:szCs w:val="16"/>
              </w:rPr>
            </w:pPr>
          </w:p>
          <w:p w14:paraId="38037D88" w14:textId="0CF82445" w:rsidR="089B593C" w:rsidRDefault="089B593C" w:rsidP="089B593C">
            <w:pPr>
              <w:rPr>
                <w:sz w:val="16"/>
                <w:szCs w:val="16"/>
              </w:rPr>
            </w:pPr>
          </w:p>
          <w:p w14:paraId="0A007DF4" w14:textId="4C5B3B44" w:rsidR="089B593C" w:rsidRDefault="089B593C" w:rsidP="089B593C">
            <w:pPr>
              <w:rPr>
                <w:sz w:val="16"/>
                <w:szCs w:val="16"/>
              </w:rPr>
            </w:pPr>
          </w:p>
          <w:p w14:paraId="77F83B56" w14:textId="59247B67" w:rsidR="089B593C" w:rsidRDefault="089B593C" w:rsidP="089B593C">
            <w:pPr>
              <w:rPr>
                <w:sz w:val="16"/>
                <w:szCs w:val="16"/>
              </w:rPr>
            </w:pPr>
          </w:p>
          <w:p w14:paraId="3E9F2AB3" w14:textId="47437FDC" w:rsidR="089B593C" w:rsidRDefault="089B593C" w:rsidP="089B593C">
            <w:pPr>
              <w:rPr>
                <w:sz w:val="16"/>
                <w:szCs w:val="16"/>
              </w:rPr>
            </w:pPr>
          </w:p>
          <w:p w14:paraId="0B155391" w14:textId="4B70C282" w:rsidR="089B593C" w:rsidRDefault="089B593C" w:rsidP="089B593C">
            <w:pPr>
              <w:rPr>
                <w:sz w:val="16"/>
                <w:szCs w:val="16"/>
              </w:rPr>
            </w:pPr>
          </w:p>
          <w:p w14:paraId="1FEB67D0" w14:textId="163E612F" w:rsidR="089B593C" w:rsidRDefault="089B593C" w:rsidP="089B593C">
            <w:pPr>
              <w:rPr>
                <w:sz w:val="16"/>
                <w:szCs w:val="16"/>
              </w:rPr>
            </w:pPr>
          </w:p>
          <w:p w14:paraId="7144046F" w14:textId="43A9AA0F" w:rsidR="089B593C" w:rsidRDefault="089B593C" w:rsidP="089B593C">
            <w:pPr>
              <w:rPr>
                <w:sz w:val="16"/>
                <w:szCs w:val="16"/>
              </w:rPr>
            </w:pPr>
          </w:p>
          <w:p w14:paraId="2C7C82EB" w14:textId="1DA780A6" w:rsidR="08362B66" w:rsidRDefault="08362B66" w:rsidP="089B593C">
            <w:r w:rsidRPr="089B593C">
              <w:rPr>
                <w:sz w:val="16"/>
                <w:szCs w:val="16"/>
              </w:rPr>
              <w:t>Inclusion Lead. Lead Practitioner, Headteacher</w:t>
            </w:r>
          </w:p>
          <w:p w14:paraId="7FF0DDEE" w14:textId="2EEF3D1C" w:rsidR="089B593C" w:rsidRDefault="089B593C" w:rsidP="089B593C">
            <w:pPr>
              <w:rPr>
                <w:sz w:val="16"/>
                <w:szCs w:val="16"/>
              </w:rPr>
            </w:pPr>
          </w:p>
          <w:p w14:paraId="49DF0636" w14:textId="20FF4CBD" w:rsidR="089B593C" w:rsidRDefault="089B593C" w:rsidP="089B593C">
            <w:pPr>
              <w:rPr>
                <w:sz w:val="16"/>
                <w:szCs w:val="16"/>
              </w:rPr>
            </w:pPr>
          </w:p>
          <w:p w14:paraId="6AF040A8" w14:textId="311F20BB" w:rsidR="089B593C" w:rsidRDefault="089B593C" w:rsidP="089B593C">
            <w:pPr>
              <w:rPr>
                <w:sz w:val="16"/>
                <w:szCs w:val="16"/>
              </w:rPr>
            </w:pPr>
          </w:p>
          <w:p w14:paraId="7855B55C" w14:textId="4513E7D2" w:rsidR="089B593C" w:rsidRDefault="089B593C" w:rsidP="089B593C">
            <w:pPr>
              <w:rPr>
                <w:sz w:val="16"/>
                <w:szCs w:val="16"/>
              </w:rPr>
            </w:pPr>
          </w:p>
          <w:p w14:paraId="5FE99073" w14:textId="3D26D4C2" w:rsidR="089B593C" w:rsidRDefault="089B593C" w:rsidP="089B593C">
            <w:pPr>
              <w:rPr>
                <w:sz w:val="16"/>
                <w:szCs w:val="16"/>
              </w:rPr>
            </w:pPr>
          </w:p>
          <w:p w14:paraId="2DD9DD7E" w14:textId="363043AD" w:rsidR="089B593C" w:rsidRDefault="089B593C" w:rsidP="089B593C">
            <w:pPr>
              <w:rPr>
                <w:sz w:val="16"/>
                <w:szCs w:val="16"/>
              </w:rPr>
            </w:pPr>
          </w:p>
          <w:p w14:paraId="3DF1485C" w14:textId="249E49E1" w:rsidR="089B593C" w:rsidRDefault="089B593C" w:rsidP="089B593C">
            <w:pPr>
              <w:rPr>
                <w:sz w:val="16"/>
                <w:szCs w:val="16"/>
              </w:rPr>
            </w:pPr>
          </w:p>
          <w:p w14:paraId="40F4413B" w14:textId="1E5E7502" w:rsidR="089B593C" w:rsidRDefault="089B593C" w:rsidP="089B593C">
            <w:pPr>
              <w:rPr>
                <w:sz w:val="16"/>
                <w:szCs w:val="16"/>
              </w:rPr>
            </w:pPr>
          </w:p>
          <w:p w14:paraId="5A59C86B" w14:textId="7AEE032F" w:rsidR="089B593C" w:rsidRDefault="089B593C" w:rsidP="089B593C">
            <w:pPr>
              <w:rPr>
                <w:sz w:val="16"/>
                <w:szCs w:val="16"/>
              </w:rPr>
            </w:pPr>
          </w:p>
          <w:p w14:paraId="7FEA9084" w14:textId="6DBEE6FD" w:rsidR="089B593C" w:rsidRDefault="089B593C" w:rsidP="089B593C">
            <w:pPr>
              <w:rPr>
                <w:sz w:val="16"/>
                <w:szCs w:val="16"/>
              </w:rPr>
            </w:pPr>
          </w:p>
          <w:p w14:paraId="3C36EC22" w14:textId="5D629889" w:rsidR="089B593C" w:rsidRDefault="089B593C" w:rsidP="089B593C">
            <w:pPr>
              <w:rPr>
                <w:sz w:val="16"/>
                <w:szCs w:val="16"/>
              </w:rPr>
            </w:pPr>
          </w:p>
          <w:p w14:paraId="70517FAC" w14:textId="32447676" w:rsidR="089B593C" w:rsidRDefault="089B593C" w:rsidP="089B593C">
            <w:pPr>
              <w:rPr>
                <w:sz w:val="16"/>
                <w:szCs w:val="16"/>
              </w:rPr>
            </w:pPr>
          </w:p>
          <w:p w14:paraId="71347A23" w14:textId="00574DFC" w:rsidR="089B593C" w:rsidRDefault="089B593C" w:rsidP="089B593C">
            <w:pPr>
              <w:rPr>
                <w:sz w:val="16"/>
                <w:szCs w:val="16"/>
              </w:rPr>
            </w:pPr>
          </w:p>
          <w:p w14:paraId="088E7AEE" w14:textId="175DDA36" w:rsidR="089B593C" w:rsidRDefault="089B593C" w:rsidP="089B593C">
            <w:pPr>
              <w:rPr>
                <w:sz w:val="16"/>
                <w:szCs w:val="16"/>
              </w:rPr>
            </w:pPr>
          </w:p>
          <w:p w14:paraId="4D3F6C44" w14:textId="1DA780A6" w:rsidR="2EE5B42E" w:rsidRDefault="2EE5B42E" w:rsidP="089B593C">
            <w:r w:rsidRPr="089B593C">
              <w:rPr>
                <w:sz w:val="16"/>
                <w:szCs w:val="16"/>
              </w:rPr>
              <w:t>Inclusion Lead. Lead Practitioner, Headteacher</w:t>
            </w:r>
          </w:p>
          <w:p w14:paraId="7930217B" w14:textId="124BB26B" w:rsidR="089B593C" w:rsidRDefault="089B593C" w:rsidP="089B593C">
            <w:pPr>
              <w:rPr>
                <w:sz w:val="16"/>
                <w:szCs w:val="16"/>
              </w:rPr>
            </w:pPr>
          </w:p>
          <w:p w14:paraId="31A31B7A" w14:textId="67AD86A5" w:rsidR="089B593C" w:rsidRDefault="089B593C" w:rsidP="089B593C">
            <w:pPr>
              <w:rPr>
                <w:sz w:val="16"/>
                <w:szCs w:val="16"/>
              </w:rPr>
            </w:pPr>
          </w:p>
          <w:p w14:paraId="42B57467" w14:textId="0D7530EE" w:rsidR="089B593C" w:rsidRDefault="089B593C" w:rsidP="089B593C">
            <w:pPr>
              <w:rPr>
                <w:sz w:val="16"/>
                <w:szCs w:val="16"/>
              </w:rPr>
            </w:pPr>
          </w:p>
          <w:p w14:paraId="6E10D819" w14:textId="30C591DF" w:rsidR="089B593C" w:rsidRDefault="089B593C" w:rsidP="089B593C">
            <w:pPr>
              <w:rPr>
                <w:sz w:val="16"/>
                <w:szCs w:val="16"/>
              </w:rPr>
            </w:pPr>
          </w:p>
          <w:p w14:paraId="46224C63" w14:textId="38A9B6D1" w:rsidR="089B593C" w:rsidRDefault="089B593C" w:rsidP="089B593C">
            <w:pPr>
              <w:rPr>
                <w:sz w:val="16"/>
                <w:szCs w:val="16"/>
              </w:rPr>
            </w:pPr>
          </w:p>
          <w:p w14:paraId="24937815" w14:textId="60521589" w:rsidR="2EE5B42E" w:rsidRDefault="2EE5B42E" w:rsidP="089B593C">
            <w:r w:rsidRPr="089B593C">
              <w:rPr>
                <w:sz w:val="16"/>
                <w:szCs w:val="16"/>
              </w:rPr>
              <w:t>Inclusion Lead</w:t>
            </w:r>
          </w:p>
          <w:p w14:paraId="5F7A6869" w14:textId="10DEA392" w:rsidR="089B593C" w:rsidRDefault="089B593C" w:rsidP="089B593C">
            <w:pPr>
              <w:rPr>
                <w:sz w:val="16"/>
                <w:szCs w:val="16"/>
              </w:rPr>
            </w:pPr>
          </w:p>
          <w:p w14:paraId="57E34126" w14:textId="7A54DECB" w:rsidR="089B593C" w:rsidRDefault="089B593C" w:rsidP="089B593C">
            <w:pPr>
              <w:rPr>
                <w:sz w:val="16"/>
                <w:szCs w:val="16"/>
              </w:rPr>
            </w:pPr>
          </w:p>
          <w:p w14:paraId="342DC6C4" w14:textId="1C33CE02" w:rsidR="089B593C" w:rsidRDefault="089B593C" w:rsidP="089B593C">
            <w:pPr>
              <w:rPr>
                <w:sz w:val="16"/>
                <w:szCs w:val="16"/>
              </w:rPr>
            </w:pPr>
          </w:p>
          <w:p w14:paraId="7FCAA1B9" w14:textId="30F80731" w:rsidR="089B593C" w:rsidRDefault="089B593C" w:rsidP="089B593C">
            <w:pPr>
              <w:rPr>
                <w:sz w:val="16"/>
                <w:szCs w:val="16"/>
              </w:rPr>
            </w:pPr>
          </w:p>
          <w:p w14:paraId="56EE7DC0" w14:textId="5BA31CBC" w:rsidR="089B593C" w:rsidRDefault="089B593C" w:rsidP="089B593C">
            <w:pPr>
              <w:rPr>
                <w:sz w:val="16"/>
                <w:szCs w:val="16"/>
              </w:rPr>
            </w:pPr>
          </w:p>
          <w:p w14:paraId="0E0D658C" w14:textId="715630A0" w:rsidR="089B593C" w:rsidRDefault="089B593C" w:rsidP="089B593C">
            <w:pPr>
              <w:rPr>
                <w:sz w:val="16"/>
                <w:szCs w:val="16"/>
              </w:rPr>
            </w:pPr>
          </w:p>
          <w:p w14:paraId="5A1B0175" w14:textId="15AD025B" w:rsidR="089B593C" w:rsidRDefault="089B593C" w:rsidP="089B593C">
            <w:pPr>
              <w:rPr>
                <w:sz w:val="16"/>
                <w:szCs w:val="16"/>
              </w:rPr>
            </w:pPr>
          </w:p>
          <w:p w14:paraId="38825D02" w14:textId="1809E87F" w:rsidR="089B593C" w:rsidRDefault="089B593C" w:rsidP="089B593C">
            <w:pPr>
              <w:rPr>
                <w:sz w:val="16"/>
                <w:szCs w:val="16"/>
              </w:rPr>
            </w:pPr>
          </w:p>
          <w:p w14:paraId="57D5E417" w14:textId="30978594" w:rsidR="089B593C" w:rsidRDefault="089B593C" w:rsidP="089B593C">
            <w:pPr>
              <w:rPr>
                <w:sz w:val="16"/>
                <w:szCs w:val="16"/>
              </w:rPr>
            </w:pPr>
          </w:p>
          <w:p w14:paraId="3C854B12" w14:textId="2E9EF1AF" w:rsidR="089B593C" w:rsidRDefault="089B593C" w:rsidP="089B593C">
            <w:pPr>
              <w:rPr>
                <w:sz w:val="16"/>
                <w:szCs w:val="16"/>
              </w:rPr>
            </w:pPr>
          </w:p>
          <w:p w14:paraId="2F8E4589" w14:textId="693EB0EE" w:rsidR="089B593C" w:rsidRDefault="089B593C" w:rsidP="089B593C">
            <w:pPr>
              <w:rPr>
                <w:sz w:val="16"/>
                <w:szCs w:val="16"/>
              </w:rPr>
            </w:pPr>
          </w:p>
          <w:p w14:paraId="522F17E2" w14:textId="38654342" w:rsidR="089B593C" w:rsidRDefault="089B593C" w:rsidP="089B593C">
            <w:pPr>
              <w:rPr>
                <w:sz w:val="16"/>
                <w:szCs w:val="16"/>
              </w:rPr>
            </w:pPr>
          </w:p>
          <w:p w14:paraId="02E4BB9E" w14:textId="17DDA69B" w:rsidR="089B593C" w:rsidRDefault="089B593C" w:rsidP="089B593C">
            <w:pPr>
              <w:rPr>
                <w:sz w:val="16"/>
                <w:szCs w:val="16"/>
              </w:rPr>
            </w:pPr>
          </w:p>
          <w:p w14:paraId="27E6226C" w14:textId="5FF64CF8" w:rsidR="089B593C" w:rsidRDefault="089B593C" w:rsidP="089B593C">
            <w:pPr>
              <w:rPr>
                <w:sz w:val="16"/>
                <w:szCs w:val="16"/>
              </w:rPr>
            </w:pPr>
          </w:p>
          <w:p w14:paraId="434DF83D" w14:textId="1DA780A6" w:rsidR="2EE5B42E" w:rsidRDefault="2EE5B42E" w:rsidP="089B593C">
            <w:r w:rsidRPr="089B593C">
              <w:rPr>
                <w:sz w:val="16"/>
                <w:szCs w:val="16"/>
              </w:rPr>
              <w:t>Inclusion Lead. Lead Practitioner, Headteacher</w:t>
            </w:r>
          </w:p>
          <w:p w14:paraId="4B77E2F6" w14:textId="0132B7F4" w:rsidR="089B593C" w:rsidRDefault="089B593C" w:rsidP="089B593C">
            <w:pPr>
              <w:rPr>
                <w:sz w:val="16"/>
                <w:szCs w:val="16"/>
              </w:rPr>
            </w:pPr>
          </w:p>
          <w:p w14:paraId="67394223" w14:textId="51F843E6" w:rsidR="089B593C" w:rsidRDefault="089B593C" w:rsidP="089B593C">
            <w:pPr>
              <w:rPr>
                <w:sz w:val="16"/>
                <w:szCs w:val="16"/>
              </w:rPr>
            </w:pPr>
          </w:p>
          <w:p w14:paraId="5CBCC251" w14:textId="192FAA33" w:rsidR="089B593C" w:rsidRDefault="089B593C" w:rsidP="089B593C">
            <w:pPr>
              <w:rPr>
                <w:sz w:val="16"/>
                <w:szCs w:val="16"/>
              </w:rPr>
            </w:pPr>
          </w:p>
          <w:p w14:paraId="4FD6193A" w14:textId="49DA5B91" w:rsidR="089B593C" w:rsidRDefault="089B593C" w:rsidP="089B593C">
            <w:pPr>
              <w:rPr>
                <w:sz w:val="16"/>
                <w:szCs w:val="16"/>
              </w:rPr>
            </w:pPr>
          </w:p>
          <w:p w14:paraId="06D2BE18" w14:textId="748ECFC7" w:rsidR="089B593C" w:rsidRDefault="089B593C" w:rsidP="089B593C">
            <w:pPr>
              <w:rPr>
                <w:sz w:val="16"/>
                <w:szCs w:val="16"/>
              </w:rPr>
            </w:pPr>
          </w:p>
          <w:p w14:paraId="6E95D3CF" w14:textId="10318E23" w:rsidR="2EE5B42E" w:rsidRDefault="2EE5B42E" w:rsidP="089B593C">
            <w:r w:rsidRPr="089B593C">
              <w:rPr>
                <w:sz w:val="16"/>
                <w:szCs w:val="16"/>
              </w:rPr>
              <w:t>Inclusion Lead</w:t>
            </w:r>
          </w:p>
          <w:p w14:paraId="66404A78" w14:textId="4D786E28" w:rsidR="089B593C" w:rsidRDefault="089B593C" w:rsidP="089B593C">
            <w:pPr>
              <w:rPr>
                <w:sz w:val="16"/>
                <w:szCs w:val="16"/>
              </w:rPr>
            </w:pPr>
          </w:p>
          <w:p w14:paraId="0063E279" w14:textId="55ED40ED" w:rsidR="089B593C" w:rsidRDefault="089B593C" w:rsidP="089B593C">
            <w:pPr>
              <w:rPr>
                <w:sz w:val="16"/>
                <w:szCs w:val="16"/>
              </w:rPr>
            </w:pPr>
          </w:p>
          <w:p w14:paraId="4777117D" w14:textId="1CEA887A" w:rsidR="089B593C" w:rsidRDefault="089B593C" w:rsidP="089B593C">
            <w:pPr>
              <w:rPr>
                <w:sz w:val="16"/>
                <w:szCs w:val="16"/>
              </w:rPr>
            </w:pPr>
          </w:p>
          <w:p w14:paraId="5AA7332D" w14:textId="1926B1E3" w:rsidR="089B593C" w:rsidRDefault="089B593C" w:rsidP="089B593C">
            <w:pPr>
              <w:rPr>
                <w:sz w:val="16"/>
                <w:szCs w:val="16"/>
              </w:rPr>
            </w:pPr>
          </w:p>
          <w:p w14:paraId="1E4D9B6E" w14:textId="4857901A" w:rsidR="089B593C" w:rsidRDefault="089B593C" w:rsidP="089B593C">
            <w:pPr>
              <w:rPr>
                <w:sz w:val="16"/>
                <w:szCs w:val="16"/>
              </w:rPr>
            </w:pPr>
          </w:p>
          <w:p w14:paraId="281FDEAB" w14:textId="5B3BDAC4" w:rsidR="089B593C" w:rsidRDefault="089B593C" w:rsidP="089B593C">
            <w:pPr>
              <w:rPr>
                <w:sz w:val="16"/>
                <w:szCs w:val="16"/>
              </w:rPr>
            </w:pPr>
          </w:p>
          <w:p w14:paraId="00F6F45F" w14:textId="61DE8D62" w:rsidR="089B593C" w:rsidRDefault="089B593C" w:rsidP="089B593C">
            <w:pPr>
              <w:rPr>
                <w:sz w:val="16"/>
                <w:szCs w:val="16"/>
              </w:rPr>
            </w:pPr>
          </w:p>
          <w:p w14:paraId="18F65C19" w14:textId="043A88BC" w:rsidR="089B593C" w:rsidRDefault="089B593C" w:rsidP="089B593C">
            <w:pPr>
              <w:rPr>
                <w:sz w:val="16"/>
                <w:szCs w:val="16"/>
              </w:rPr>
            </w:pPr>
          </w:p>
          <w:p w14:paraId="7C6767BC" w14:textId="612D83BF" w:rsidR="089B593C" w:rsidRDefault="089B593C" w:rsidP="089B593C">
            <w:pPr>
              <w:rPr>
                <w:sz w:val="16"/>
                <w:szCs w:val="16"/>
              </w:rPr>
            </w:pPr>
          </w:p>
          <w:p w14:paraId="11E06518" w14:textId="4F0E5CAD" w:rsidR="089B593C" w:rsidRDefault="089B593C" w:rsidP="089B593C">
            <w:pPr>
              <w:rPr>
                <w:sz w:val="16"/>
                <w:szCs w:val="16"/>
              </w:rPr>
            </w:pPr>
          </w:p>
          <w:p w14:paraId="55FE82BB" w14:textId="20EAC23E" w:rsidR="089B593C" w:rsidRDefault="089B593C" w:rsidP="089B593C">
            <w:pPr>
              <w:rPr>
                <w:sz w:val="16"/>
                <w:szCs w:val="16"/>
              </w:rPr>
            </w:pPr>
          </w:p>
          <w:p w14:paraId="3778214A" w14:textId="7B782D00" w:rsidR="089B593C" w:rsidRDefault="089B593C" w:rsidP="089B593C">
            <w:pPr>
              <w:rPr>
                <w:sz w:val="16"/>
                <w:szCs w:val="16"/>
              </w:rPr>
            </w:pPr>
          </w:p>
          <w:p w14:paraId="1F06C8B1" w14:textId="2A2A5321" w:rsidR="089B593C" w:rsidRDefault="089B593C" w:rsidP="089B593C">
            <w:pPr>
              <w:rPr>
                <w:sz w:val="16"/>
                <w:szCs w:val="16"/>
              </w:rPr>
            </w:pPr>
          </w:p>
          <w:p w14:paraId="35288A3D" w14:textId="09AAEE18" w:rsidR="089B593C" w:rsidRDefault="089B593C" w:rsidP="089B593C">
            <w:pPr>
              <w:rPr>
                <w:sz w:val="16"/>
                <w:szCs w:val="16"/>
              </w:rPr>
            </w:pPr>
          </w:p>
          <w:p w14:paraId="614F27DF" w14:textId="6A18C37A" w:rsidR="089B593C" w:rsidRDefault="089B593C" w:rsidP="089B593C">
            <w:pPr>
              <w:rPr>
                <w:sz w:val="16"/>
                <w:szCs w:val="16"/>
              </w:rPr>
            </w:pPr>
          </w:p>
          <w:p w14:paraId="01FEE00C" w14:textId="4123A63F" w:rsidR="089B593C" w:rsidRDefault="089B593C" w:rsidP="089B593C">
            <w:pPr>
              <w:rPr>
                <w:sz w:val="16"/>
                <w:szCs w:val="16"/>
              </w:rPr>
            </w:pPr>
          </w:p>
          <w:p w14:paraId="78F30567" w14:textId="38486CC8" w:rsidR="089B593C" w:rsidRDefault="089B593C" w:rsidP="089B593C">
            <w:pPr>
              <w:rPr>
                <w:sz w:val="16"/>
                <w:szCs w:val="16"/>
              </w:rPr>
            </w:pPr>
          </w:p>
          <w:p w14:paraId="3D37DB04" w14:textId="28AA180C" w:rsidR="089B593C" w:rsidRDefault="089B593C" w:rsidP="089B593C">
            <w:pPr>
              <w:rPr>
                <w:sz w:val="16"/>
                <w:szCs w:val="16"/>
              </w:rPr>
            </w:pPr>
          </w:p>
          <w:p w14:paraId="46F0092D" w14:textId="03D8D53A" w:rsidR="089B593C" w:rsidRDefault="089B593C" w:rsidP="089B593C">
            <w:pPr>
              <w:rPr>
                <w:sz w:val="16"/>
                <w:szCs w:val="16"/>
              </w:rPr>
            </w:pPr>
          </w:p>
          <w:p w14:paraId="4322E7A8" w14:textId="664BAD10" w:rsidR="089B593C" w:rsidRDefault="089B593C" w:rsidP="089B593C">
            <w:pPr>
              <w:rPr>
                <w:sz w:val="16"/>
                <w:szCs w:val="16"/>
              </w:rPr>
            </w:pPr>
          </w:p>
          <w:p w14:paraId="52013068" w14:textId="59829932" w:rsidR="089B593C" w:rsidRDefault="089B593C" w:rsidP="089B593C">
            <w:pPr>
              <w:rPr>
                <w:sz w:val="16"/>
                <w:szCs w:val="16"/>
              </w:rPr>
            </w:pPr>
          </w:p>
          <w:p w14:paraId="42BFB337" w14:textId="25B3878D" w:rsidR="2E09B2E3" w:rsidRDefault="2E09B2E3" w:rsidP="089B593C">
            <w:r w:rsidRPr="089B593C">
              <w:rPr>
                <w:sz w:val="16"/>
                <w:szCs w:val="16"/>
              </w:rPr>
              <w:t>Subject Leaders and SLT</w:t>
            </w:r>
          </w:p>
          <w:p w14:paraId="44BE3F47" w14:textId="5D47AD45" w:rsidR="089B593C" w:rsidRDefault="089B593C" w:rsidP="089B593C">
            <w:pPr>
              <w:rPr>
                <w:sz w:val="16"/>
                <w:szCs w:val="16"/>
              </w:rPr>
            </w:pPr>
          </w:p>
          <w:p w14:paraId="7DE45982" w14:textId="4C6D1624" w:rsidR="089B593C" w:rsidRDefault="089B593C" w:rsidP="089B593C">
            <w:pPr>
              <w:rPr>
                <w:sz w:val="16"/>
                <w:szCs w:val="16"/>
              </w:rPr>
            </w:pPr>
          </w:p>
          <w:p w14:paraId="442C65B6" w14:textId="6F26F5FE" w:rsidR="089B593C" w:rsidRDefault="089B593C" w:rsidP="089B593C">
            <w:pPr>
              <w:rPr>
                <w:sz w:val="16"/>
                <w:szCs w:val="16"/>
              </w:rPr>
            </w:pPr>
          </w:p>
          <w:p w14:paraId="126FFDFF" w14:textId="1EA1FCAC" w:rsidR="089B593C" w:rsidRDefault="089B593C" w:rsidP="089B593C">
            <w:pPr>
              <w:rPr>
                <w:sz w:val="16"/>
                <w:szCs w:val="16"/>
              </w:rPr>
            </w:pPr>
          </w:p>
          <w:p w14:paraId="5B07CC5C" w14:textId="203B03CB" w:rsidR="089B593C" w:rsidRDefault="089B593C" w:rsidP="089B593C">
            <w:pPr>
              <w:rPr>
                <w:sz w:val="16"/>
                <w:szCs w:val="16"/>
              </w:rPr>
            </w:pPr>
          </w:p>
          <w:p w14:paraId="77763B7A" w14:textId="5A7248A9" w:rsidR="089B593C" w:rsidRDefault="089B593C" w:rsidP="089B593C">
            <w:pPr>
              <w:rPr>
                <w:sz w:val="16"/>
                <w:szCs w:val="16"/>
              </w:rPr>
            </w:pPr>
          </w:p>
          <w:p w14:paraId="798094F1" w14:textId="7702815B" w:rsidR="1C3F81FE" w:rsidRDefault="1C3F81FE" w:rsidP="089B593C">
            <w:r w:rsidRPr="089B593C">
              <w:rPr>
                <w:sz w:val="16"/>
                <w:szCs w:val="16"/>
              </w:rPr>
              <w:t>Office staff/Inclusion Lead</w:t>
            </w:r>
          </w:p>
          <w:p w14:paraId="1D0D83F6" w14:textId="24521E20" w:rsidR="089B593C" w:rsidRDefault="089B593C" w:rsidP="089B593C">
            <w:pPr>
              <w:rPr>
                <w:sz w:val="16"/>
                <w:szCs w:val="16"/>
              </w:rPr>
            </w:pPr>
          </w:p>
          <w:p w14:paraId="51499CEF" w14:textId="41A144C3" w:rsidR="089B593C" w:rsidRDefault="089B593C" w:rsidP="089B593C">
            <w:pPr>
              <w:rPr>
                <w:sz w:val="16"/>
                <w:szCs w:val="16"/>
              </w:rPr>
            </w:pPr>
          </w:p>
        </w:tc>
        <w:tc>
          <w:tcPr>
            <w:tcW w:w="353" w:type="dxa"/>
            <w:tcBorders>
              <w:left w:val="single" w:sz="12" w:space="0" w:color="000000" w:themeColor="text1"/>
            </w:tcBorders>
          </w:tcPr>
          <w:p w14:paraId="094D2A26" w14:textId="7A60B675" w:rsidR="089B593C" w:rsidRDefault="089B593C" w:rsidP="089B593C">
            <w:pPr>
              <w:rPr>
                <w:szCs w:val="24"/>
              </w:rPr>
            </w:pPr>
          </w:p>
          <w:p w14:paraId="296BEB9E" w14:textId="2EF2B7F5" w:rsidR="089B593C" w:rsidRDefault="089B593C" w:rsidP="089B593C">
            <w:pPr>
              <w:rPr>
                <w:szCs w:val="24"/>
              </w:rPr>
            </w:pPr>
          </w:p>
          <w:p w14:paraId="4C70A395" w14:textId="64C5A481" w:rsidR="089B593C" w:rsidRDefault="089B593C" w:rsidP="089B593C">
            <w:pPr>
              <w:rPr>
                <w:szCs w:val="24"/>
              </w:rPr>
            </w:pPr>
          </w:p>
          <w:p w14:paraId="27E20763" w14:textId="4FF5D898" w:rsidR="089B593C" w:rsidRDefault="089B593C" w:rsidP="089B593C">
            <w:pPr>
              <w:rPr>
                <w:szCs w:val="24"/>
              </w:rPr>
            </w:pPr>
          </w:p>
          <w:p w14:paraId="7A99AC27" w14:textId="7B042BDC" w:rsidR="089B593C" w:rsidRDefault="089B593C" w:rsidP="089B593C">
            <w:pPr>
              <w:rPr>
                <w:szCs w:val="24"/>
              </w:rPr>
            </w:pPr>
          </w:p>
          <w:p w14:paraId="48DFB199" w14:textId="089F914B" w:rsidR="089B593C" w:rsidRDefault="089B593C" w:rsidP="089B593C">
            <w:pPr>
              <w:rPr>
                <w:szCs w:val="24"/>
              </w:rPr>
            </w:pPr>
          </w:p>
          <w:p w14:paraId="2684A52A" w14:textId="085614C0" w:rsidR="089B593C" w:rsidRDefault="089B593C" w:rsidP="089B593C">
            <w:pPr>
              <w:rPr>
                <w:szCs w:val="24"/>
              </w:rPr>
            </w:pPr>
          </w:p>
          <w:p w14:paraId="3DC064ED" w14:textId="5D84E097" w:rsidR="089B593C" w:rsidRDefault="089B593C" w:rsidP="089B593C">
            <w:pPr>
              <w:rPr>
                <w:szCs w:val="24"/>
              </w:rPr>
            </w:pPr>
          </w:p>
          <w:p w14:paraId="4BE1A67A" w14:textId="0F9159F9" w:rsidR="089B593C" w:rsidRDefault="089B593C" w:rsidP="089B593C">
            <w:pPr>
              <w:rPr>
                <w:szCs w:val="24"/>
              </w:rPr>
            </w:pPr>
          </w:p>
          <w:p w14:paraId="3754C925" w14:textId="26FFA061" w:rsidR="089B593C" w:rsidRDefault="089B593C" w:rsidP="089B593C">
            <w:pPr>
              <w:rPr>
                <w:szCs w:val="24"/>
              </w:rPr>
            </w:pPr>
          </w:p>
          <w:p w14:paraId="5F94B9AC" w14:textId="0D3E6D67" w:rsidR="089B593C" w:rsidRDefault="089B593C" w:rsidP="089B593C">
            <w:pPr>
              <w:rPr>
                <w:szCs w:val="24"/>
              </w:rPr>
            </w:pPr>
          </w:p>
        </w:tc>
      </w:tr>
      <w:tr w:rsidR="089B593C" w14:paraId="0D9B7DB4" w14:textId="77777777" w:rsidTr="089B593C">
        <w:trPr>
          <w:trHeight w:val="405"/>
        </w:trPr>
        <w:tc>
          <w:tcPr>
            <w:tcW w:w="8535" w:type="dxa"/>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EEAF6" w:themeFill="accent1" w:themeFillTint="33"/>
          </w:tcPr>
          <w:p w14:paraId="336B4C06" w14:textId="5185D5FF" w:rsidR="53FE554D" w:rsidRDefault="53FE554D" w:rsidP="089B593C">
            <w:pPr>
              <w:jc w:val="center"/>
            </w:pPr>
            <w:r w:rsidRPr="089B593C">
              <w:rPr>
                <w:szCs w:val="24"/>
              </w:rPr>
              <w:lastRenderedPageBreak/>
              <w:t>Improving physical environment</w:t>
            </w:r>
          </w:p>
        </w:tc>
        <w:tc>
          <w:tcPr>
            <w:tcW w:w="353" w:type="dxa"/>
            <w:tcBorders>
              <w:left w:val="single" w:sz="12" w:space="0" w:color="000000" w:themeColor="text1"/>
            </w:tcBorders>
          </w:tcPr>
          <w:p w14:paraId="0C5979EA" w14:textId="486FAD4C" w:rsidR="089B593C" w:rsidRDefault="089B593C" w:rsidP="089B593C">
            <w:pPr>
              <w:rPr>
                <w:szCs w:val="24"/>
              </w:rPr>
            </w:pPr>
          </w:p>
        </w:tc>
      </w:tr>
      <w:tr w:rsidR="089B593C" w14:paraId="2C37CA39" w14:textId="77777777" w:rsidTr="089B593C">
        <w:trPr>
          <w:trHeight w:val="6315"/>
        </w:trPr>
        <w:tc>
          <w:tcPr>
            <w:tcW w:w="12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80C5C64" w14:textId="1931552F" w:rsidR="53FE554D" w:rsidRDefault="53FE554D" w:rsidP="089B593C">
            <w:pPr>
              <w:jc w:val="center"/>
            </w:pPr>
            <w:r w:rsidRPr="089B593C">
              <w:rPr>
                <w:sz w:val="16"/>
                <w:szCs w:val="16"/>
              </w:rPr>
              <w:t>Improve and maintain access to the physical environment</w:t>
            </w:r>
          </w:p>
          <w:p w14:paraId="32294AF5" w14:textId="2D09BCE8" w:rsidR="089B593C" w:rsidRDefault="089B593C" w:rsidP="089B593C">
            <w:pPr>
              <w:jc w:val="center"/>
              <w:rPr>
                <w:sz w:val="16"/>
                <w:szCs w:val="16"/>
              </w:rPr>
            </w:pPr>
          </w:p>
          <w:p w14:paraId="59B864AF" w14:textId="3A8ADC55" w:rsidR="089B593C" w:rsidRDefault="089B593C" w:rsidP="089B593C">
            <w:pPr>
              <w:jc w:val="center"/>
              <w:rPr>
                <w:sz w:val="16"/>
                <w:szCs w:val="16"/>
              </w:rPr>
            </w:pPr>
          </w:p>
          <w:p w14:paraId="3B7ACC11" w14:textId="3B50215B" w:rsidR="089B593C" w:rsidRDefault="089B593C" w:rsidP="089B593C">
            <w:pPr>
              <w:jc w:val="center"/>
              <w:rPr>
                <w:sz w:val="16"/>
                <w:szCs w:val="16"/>
              </w:rPr>
            </w:pPr>
          </w:p>
          <w:p w14:paraId="1C0CC361" w14:textId="5368FCA1" w:rsidR="089B593C" w:rsidRDefault="089B593C" w:rsidP="089B593C">
            <w:pPr>
              <w:jc w:val="center"/>
              <w:rPr>
                <w:sz w:val="16"/>
                <w:szCs w:val="16"/>
              </w:rPr>
            </w:pPr>
          </w:p>
          <w:p w14:paraId="7F46BFDF" w14:textId="37B36BE3" w:rsidR="089B593C" w:rsidRDefault="089B593C" w:rsidP="089B593C">
            <w:pPr>
              <w:jc w:val="center"/>
              <w:rPr>
                <w:sz w:val="16"/>
                <w:szCs w:val="16"/>
              </w:rPr>
            </w:pPr>
          </w:p>
          <w:p w14:paraId="367EB5FE" w14:textId="35576C97" w:rsidR="089B593C" w:rsidRDefault="089B593C" w:rsidP="089B593C">
            <w:pPr>
              <w:jc w:val="center"/>
              <w:rPr>
                <w:sz w:val="16"/>
                <w:szCs w:val="16"/>
              </w:rPr>
            </w:pPr>
          </w:p>
          <w:p w14:paraId="6C23542F" w14:textId="5FB2966A" w:rsidR="089B593C" w:rsidRDefault="089B593C" w:rsidP="089B593C">
            <w:pPr>
              <w:jc w:val="center"/>
              <w:rPr>
                <w:sz w:val="16"/>
                <w:szCs w:val="16"/>
              </w:rPr>
            </w:pPr>
          </w:p>
          <w:p w14:paraId="3B378DAD" w14:textId="5A3F1721" w:rsidR="089B593C" w:rsidRDefault="089B593C" w:rsidP="089B593C">
            <w:pPr>
              <w:jc w:val="center"/>
              <w:rPr>
                <w:sz w:val="16"/>
                <w:szCs w:val="16"/>
              </w:rPr>
            </w:pPr>
          </w:p>
          <w:p w14:paraId="18610669" w14:textId="7BE6301A" w:rsidR="089B593C" w:rsidRDefault="089B593C" w:rsidP="089B593C">
            <w:pPr>
              <w:jc w:val="center"/>
              <w:rPr>
                <w:sz w:val="16"/>
                <w:szCs w:val="16"/>
              </w:rPr>
            </w:pPr>
          </w:p>
          <w:p w14:paraId="7FA22640" w14:textId="3123A128" w:rsidR="089B593C" w:rsidRDefault="089B593C" w:rsidP="089B593C">
            <w:pPr>
              <w:jc w:val="center"/>
              <w:rPr>
                <w:sz w:val="16"/>
                <w:szCs w:val="16"/>
              </w:rPr>
            </w:pPr>
          </w:p>
          <w:p w14:paraId="68D34068" w14:textId="46B17DE2" w:rsidR="089B593C" w:rsidRDefault="089B593C" w:rsidP="089B593C">
            <w:pPr>
              <w:jc w:val="center"/>
              <w:rPr>
                <w:sz w:val="16"/>
                <w:szCs w:val="16"/>
              </w:rPr>
            </w:pPr>
          </w:p>
          <w:p w14:paraId="6FC8B630" w14:textId="4908A5D9" w:rsidR="089B593C" w:rsidRDefault="089B593C" w:rsidP="089B593C">
            <w:pPr>
              <w:jc w:val="center"/>
              <w:rPr>
                <w:sz w:val="16"/>
                <w:szCs w:val="16"/>
              </w:rPr>
            </w:pPr>
          </w:p>
          <w:p w14:paraId="7D4A37D2" w14:textId="4E038076" w:rsidR="089B593C" w:rsidRDefault="089B593C" w:rsidP="089B593C">
            <w:pPr>
              <w:jc w:val="center"/>
              <w:rPr>
                <w:sz w:val="16"/>
                <w:szCs w:val="16"/>
              </w:rPr>
            </w:pPr>
          </w:p>
          <w:p w14:paraId="3B163982" w14:textId="6A9C937B" w:rsidR="089B593C" w:rsidRDefault="089B593C" w:rsidP="089B593C">
            <w:pPr>
              <w:jc w:val="center"/>
              <w:rPr>
                <w:sz w:val="16"/>
                <w:szCs w:val="16"/>
              </w:rPr>
            </w:pPr>
          </w:p>
          <w:p w14:paraId="0BCC6789" w14:textId="1FC8E229" w:rsidR="089B593C" w:rsidRDefault="089B593C" w:rsidP="089B593C">
            <w:pPr>
              <w:jc w:val="center"/>
              <w:rPr>
                <w:sz w:val="16"/>
                <w:szCs w:val="16"/>
              </w:rPr>
            </w:pPr>
          </w:p>
          <w:p w14:paraId="28D20C74" w14:textId="569819B5" w:rsidR="089B593C" w:rsidRDefault="089B593C" w:rsidP="089B593C">
            <w:pPr>
              <w:jc w:val="center"/>
              <w:rPr>
                <w:sz w:val="16"/>
                <w:szCs w:val="16"/>
              </w:rPr>
            </w:pPr>
          </w:p>
          <w:p w14:paraId="2B5A12A1" w14:textId="5031776B" w:rsidR="089B593C" w:rsidRDefault="089B593C" w:rsidP="089B593C">
            <w:pPr>
              <w:jc w:val="center"/>
              <w:rPr>
                <w:sz w:val="16"/>
                <w:szCs w:val="16"/>
              </w:rPr>
            </w:pPr>
          </w:p>
          <w:p w14:paraId="67EA11F9" w14:textId="05E08687" w:rsidR="089B593C" w:rsidRDefault="089B593C" w:rsidP="089B593C">
            <w:pPr>
              <w:jc w:val="center"/>
              <w:rPr>
                <w:sz w:val="16"/>
                <w:szCs w:val="16"/>
              </w:rPr>
            </w:pPr>
          </w:p>
          <w:p w14:paraId="702E7C4C" w14:textId="1796C016" w:rsidR="089B593C" w:rsidRDefault="089B593C" w:rsidP="089B593C">
            <w:pPr>
              <w:jc w:val="center"/>
              <w:rPr>
                <w:sz w:val="16"/>
                <w:szCs w:val="16"/>
              </w:rPr>
            </w:pPr>
          </w:p>
          <w:p w14:paraId="21152645" w14:textId="6E1552AF" w:rsidR="089B593C" w:rsidRDefault="089B593C" w:rsidP="089B593C">
            <w:pPr>
              <w:jc w:val="center"/>
              <w:rPr>
                <w:sz w:val="16"/>
                <w:szCs w:val="16"/>
              </w:rPr>
            </w:pPr>
          </w:p>
          <w:p w14:paraId="4BCDBE2A" w14:textId="7466C848" w:rsidR="089B593C" w:rsidRDefault="089B593C" w:rsidP="089B593C">
            <w:pPr>
              <w:jc w:val="center"/>
              <w:rPr>
                <w:sz w:val="16"/>
                <w:szCs w:val="16"/>
              </w:rPr>
            </w:pPr>
          </w:p>
          <w:p w14:paraId="22F1F5D6" w14:textId="4BFBC4C1" w:rsidR="089B593C" w:rsidRDefault="089B593C" w:rsidP="089B593C">
            <w:pPr>
              <w:jc w:val="center"/>
              <w:rPr>
                <w:sz w:val="16"/>
                <w:szCs w:val="16"/>
              </w:rPr>
            </w:pPr>
          </w:p>
          <w:p w14:paraId="2FF61FF2" w14:textId="146FE952" w:rsidR="089B593C" w:rsidRDefault="089B593C" w:rsidP="089B593C">
            <w:pPr>
              <w:jc w:val="center"/>
              <w:rPr>
                <w:sz w:val="16"/>
                <w:szCs w:val="16"/>
              </w:rPr>
            </w:pPr>
          </w:p>
          <w:p w14:paraId="3DD63730" w14:textId="67441B9A" w:rsidR="089B593C" w:rsidRDefault="089B593C" w:rsidP="089B593C">
            <w:pPr>
              <w:jc w:val="center"/>
              <w:rPr>
                <w:sz w:val="16"/>
                <w:szCs w:val="16"/>
              </w:rPr>
            </w:pPr>
          </w:p>
          <w:p w14:paraId="08E2905B" w14:textId="79855EF0" w:rsidR="089B593C" w:rsidRDefault="089B593C" w:rsidP="089B593C">
            <w:pPr>
              <w:jc w:val="center"/>
              <w:rPr>
                <w:sz w:val="16"/>
                <w:szCs w:val="16"/>
              </w:rPr>
            </w:pPr>
          </w:p>
          <w:p w14:paraId="37BF515F" w14:textId="556E8774" w:rsidR="089B593C" w:rsidRDefault="089B593C" w:rsidP="089B593C">
            <w:pPr>
              <w:jc w:val="center"/>
              <w:rPr>
                <w:sz w:val="16"/>
                <w:szCs w:val="16"/>
              </w:rPr>
            </w:pPr>
          </w:p>
          <w:p w14:paraId="28076A3C" w14:textId="7A123212" w:rsidR="089B593C" w:rsidRDefault="089B593C" w:rsidP="089B593C">
            <w:pPr>
              <w:jc w:val="center"/>
              <w:rPr>
                <w:sz w:val="16"/>
                <w:szCs w:val="16"/>
              </w:rPr>
            </w:pPr>
          </w:p>
          <w:p w14:paraId="257945FF" w14:textId="42167C09" w:rsidR="089B593C" w:rsidRDefault="089B593C" w:rsidP="089B593C">
            <w:pPr>
              <w:jc w:val="center"/>
              <w:rPr>
                <w:sz w:val="16"/>
                <w:szCs w:val="16"/>
              </w:rPr>
            </w:pPr>
          </w:p>
          <w:p w14:paraId="1F7F9A02" w14:textId="6B836870" w:rsidR="089B593C" w:rsidRDefault="089B593C" w:rsidP="089B593C">
            <w:pPr>
              <w:jc w:val="center"/>
              <w:rPr>
                <w:sz w:val="16"/>
                <w:szCs w:val="16"/>
              </w:rPr>
            </w:pPr>
          </w:p>
          <w:p w14:paraId="6E577EA6" w14:textId="34B497C9" w:rsidR="089B593C" w:rsidRDefault="089B593C" w:rsidP="089B593C">
            <w:pPr>
              <w:jc w:val="center"/>
              <w:rPr>
                <w:sz w:val="16"/>
                <w:szCs w:val="16"/>
              </w:rPr>
            </w:pPr>
          </w:p>
          <w:p w14:paraId="51709D5A" w14:textId="7F7408B2" w:rsidR="089B593C" w:rsidRDefault="089B593C" w:rsidP="089B593C">
            <w:pPr>
              <w:jc w:val="center"/>
              <w:rPr>
                <w:sz w:val="16"/>
                <w:szCs w:val="16"/>
              </w:rPr>
            </w:pPr>
          </w:p>
          <w:p w14:paraId="5B241831" w14:textId="0B92C682" w:rsidR="089B593C" w:rsidRDefault="089B593C" w:rsidP="089B593C">
            <w:pPr>
              <w:jc w:val="center"/>
              <w:rPr>
                <w:sz w:val="16"/>
                <w:szCs w:val="16"/>
              </w:rPr>
            </w:pPr>
          </w:p>
          <w:p w14:paraId="7E8D2984" w14:textId="20180580" w:rsidR="089B593C" w:rsidRDefault="089B593C" w:rsidP="089B593C">
            <w:pPr>
              <w:jc w:val="center"/>
              <w:rPr>
                <w:sz w:val="16"/>
                <w:szCs w:val="16"/>
              </w:rPr>
            </w:pPr>
          </w:p>
          <w:p w14:paraId="44424F47" w14:textId="6B65F68C" w:rsidR="089B593C" w:rsidRDefault="089B593C" w:rsidP="089B593C">
            <w:pPr>
              <w:rPr>
                <w:sz w:val="16"/>
                <w:szCs w:val="16"/>
              </w:rPr>
            </w:pPr>
          </w:p>
        </w:tc>
        <w:tc>
          <w:tcPr>
            <w:tcW w:w="12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7057901" w14:textId="6143576D" w:rsidR="53FE554D" w:rsidRDefault="53FE554D" w:rsidP="089B593C">
            <w:r w:rsidRPr="089B593C">
              <w:rPr>
                <w:sz w:val="16"/>
                <w:szCs w:val="16"/>
              </w:rPr>
              <w:t xml:space="preserve">The environment is adapted to the needs of pupils as required. This includes: </w:t>
            </w:r>
          </w:p>
          <w:p w14:paraId="0ECF411C" w14:textId="12DDB5B7" w:rsidR="089B593C" w:rsidRDefault="089B593C" w:rsidP="089B593C">
            <w:pPr>
              <w:ind w:left="0" w:firstLine="0"/>
              <w:rPr>
                <w:sz w:val="16"/>
                <w:szCs w:val="16"/>
              </w:rPr>
            </w:pPr>
          </w:p>
          <w:p w14:paraId="721EBD6E" w14:textId="45FBD4DF" w:rsidR="53FE554D" w:rsidRDefault="53FE554D" w:rsidP="089B593C">
            <w:r w:rsidRPr="089B593C">
              <w:rPr>
                <w:sz w:val="16"/>
                <w:szCs w:val="16"/>
              </w:rPr>
              <w:t>● Disabled parking bays</w:t>
            </w:r>
          </w:p>
          <w:p w14:paraId="2311BCEB" w14:textId="5B81EE1C" w:rsidR="089B593C" w:rsidRDefault="089B593C" w:rsidP="089B593C">
            <w:pPr>
              <w:rPr>
                <w:sz w:val="16"/>
                <w:szCs w:val="16"/>
              </w:rPr>
            </w:pPr>
          </w:p>
          <w:p w14:paraId="7AE8EE75" w14:textId="1A683B47" w:rsidR="53FE554D" w:rsidRDefault="53FE554D" w:rsidP="089B593C">
            <w:r w:rsidRPr="089B593C">
              <w:rPr>
                <w:sz w:val="16"/>
                <w:szCs w:val="16"/>
              </w:rPr>
              <w:t>● Ramps</w:t>
            </w:r>
          </w:p>
          <w:p w14:paraId="5C920446" w14:textId="4EE26B2F" w:rsidR="089B593C" w:rsidRDefault="089B593C" w:rsidP="089B593C">
            <w:pPr>
              <w:rPr>
                <w:sz w:val="16"/>
                <w:szCs w:val="16"/>
              </w:rPr>
            </w:pPr>
          </w:p>
          <w:p w14:paraId="29885D6B" w14:textId="6D0DDC0C" w:rsidR="089B593C" w:rsidRDefault="089B593C" w:rsidP="089B593C">
            <w:pPr>
              <w:pStyle w:val="ListParagraph"/>
              <w:rPr>
                <w:sz w:val="16"/>
                <w:szCs w:val="16"/>
              </w:rPr>
            </w:pPr>
          </w:p>
          <w:p w14:paraId="67A3E8BF" w14:textId="05847B71" w:rsidR="089B593C" w:rsidRDefault="089B593C" w:rsidP="089B593C">
            <w:pPr>
              <w:rPr>
                <w:sz w:val="16"/>
                <w:szCs w:val="16"/>
              </w:rPr>
            </w:pPr>
          </w:p>
          <w:p w14:paraId="08873019" w14:textId="237DE5C8" w:rsidR="089B593C" w:rsidRDefault="089B593C" w:rsidP="089B593C">
            <w:pPr>
              <w:rPr>
                <w:sz w:val="16"/>
                <w:szCs w:val="16"/>
              </w:rPr>
            </w:pPr>
          </w:p>
          <w:p w14:paraId="3A41D598" w14:textId="40D88BD6" w:rsidR="11297BA4" w:rsidRDefault="11297BA4" w:rsidP="089B593C">
            <w:r w:rsidRPr="089B593C">
              <w:rPr>
                <w:sz w:val="16"/>
                <w:szCs w:val="16"/>
              </w:rPr>
              <w:t>● Elevators</w:t>
            </w:r>
          </w:p>
          <w:p w14:paraId="5F46DC9A" w14:textId="077F181D" w:rsidR="11297BA4" w:rsidRDefault="11297BA4" w:rsidP="089B593C">
            <w:r w:rsidRPr="089B593C">
              <w:rPr>
                <w:sz w:val="16"/>
                <w:szCs w:val="16"/>
              </w:rPr>
              <w:t xml:space="preserve"> </w:t>
            </w:r>
          </w:p>
          <w:p w14:paraId="608FEF5D" w14:textId="68753D60" w:rsidR="089B593C" w:rsidRDefault="089B593C" w:rsidP="089B593C">
            <w:pPr>
              <w:rPr>
                <w:sz w:val="16"/>
                <w:szCs w:val="16"/>
              </w:rPr>
            </w:pPr>
          </w:p>
          <w:p w14:paraId="20C4CE29" w14:textId="0A91242F" w:rsidR="089B593C" w:rsidRDefault="089B593C" w:rsidP="089B593C">
            <w:pPr>
              <w:rPr>
                <w:sz w:val="16"/>
                <w:szCs w:val="16"/>
              </w:rPr>
            </w:pPr>
          </w:p>
          <w:p w14:paraId="4D66EEDE" w14:textId="4A7ED87A" w:rsidR="089B593C" w:rsidRDefault="089B593C" w:rsidP="089B593C">
            <w:pPr>
              <w:rPr>
                <w:sz w:val="16"/>
                <w:szCs w:val="16"/>
              </w:rPr>
            </w:pPr>
          </w:p>
          <w:p w14:paraId="1B8B7EF2" w14:textId="3DDB1E3C" w:rsidR="089B593C" w:rsidRDefault="089B593C" w:rsidP="089B593C">
            <w:pPr>
              <w:ind w:left="0" w:firstLine="0"/>
              <w:rPr>
                <w:sz w:val="16"/>
                <w:szCs w:val="16"/>
              </w:rPr>
            </w:pPr>
          </w:p>
          <w:p w14:paraId="0426876D" w14:textId="72998FED" w:rsidR="089B593C" w:rsidRDefault="089B593C" w:rsidP="089B593C">
            <w:pPr>
              <w:ind w:left="0" w:firstLine="0"/>
              <w:rPr>
                <w:sz w:val="16"/>
                <w:szCs w:val="16"/>
              </w:rPr>
            </w:pPr>
          </w:p>
          <w:p w14:paraId="6A9D0284" w14:textId="1E00DDFD" w:rsidR="4F32A4D4" w:rsidRDefault="4F32A4D4" w:rsidP="089B593C">
            <w:r w:rsidRPr="089B593C">
              <w:rPr>
                <w:sz w:val="16"/>
                <w:szCs w:val="16"/>
              </w:rPr>
              <w:t xml:space="preserve">● Corridor width </w:t>
            </w:r>
          </w:p>
          <w:p w14:paraId="17EAB0D4" w14:textId="4DDDA6B1" w:rsidR="089B593C" w:rsidRDefault="089B593C" w:rsidP="089B593C">
            <w:pPr>
              <w:rPr>
                <w:sz w:val="16"/>
                <w:szCs w:val="16"/>
              </w:rPr>
            </w:pPr>
          </w:p>
          <w:p w14:paraId="23543047" w14:textId="26B24626" w:rsidR="089B593C" w:rsidRDefault="089B593C" w:rsidP="089B593C">
            <w:pPr>
              <w:rPr>
                <w:sz w:val="16"/>
                <w:szCs w:val="16"/>
              </w:rPr>
            </w:pPr>
          </w:p>
          <w:p w14:paraId="47FA7591" w14:textId="1F562740" w:rsidR="089B593C" w:rsidRDefault="089B593C" w:rsidP="089B593C">
            <w:pPr>
              <w:rPr>
                <w:sz w:val="16"/>
                <w:szCs w:val="16"/>
              </w:rPr>
            </w:pPr>
          </w:p>
          <w:p w14:paraId="01651DC8" w14:textId="351373E3" w:rsidR="089B593C" w:rsidRDefault="089B593C" w:rsidP="089B593C">
            <w:pPr>
              <w:rPr>
                <w:sz w:val="16"/>
                <w:szCs w:val="16"/>
              </w:rPr>
            </w:pPr>
          </w:p>
          <w:p w14:paraId="583AEE8C" w14:textId="1A3D4E03" w:rsidR="089B593C" w:rsidRDefault="089B593C" w:rsidP="089B593C">
            <w:pPr>
              <w:rPr>
                <w:sz w:val="16"/>
                <w:szCs w:val="16"/>
              </w:rPr>
            </w:pPr>
          </w:p>
          <w:p w14:paraId="5B776647" w14:textId="3F4C74AF" w:rsidR="4F32A4D4" w:rsidRDefault="4F32A4D4" w:rsidP="089B593C">
            <w:r w:rsidRPr="089B593C">
              <w:rPr>
                <w:sz w:val="16"/>
                <w:szCs w:val="16"/>
                <w:lang w:val="en-US"/>
              </w:rPr>
              <w:t>● Disabled toilets and changing facilities</w:t>
            </w:r>
          </w:p>
          <w:p w14:paraId="32989572" w14:textId="3A9BFE73" w:rsidR="089B593C" w:rsidRDefault="089B593C" w:rsidP="089B593C">
            <w:pPr>
              <w:rPr>
                <w:sz w:val="16"/>
                <w:szCs w:val="16"/>
                <w:lang w:val="en-US"/>
              </w:rPr>
            </w:pPr>
          </w:p>
          <w:p w14:paraId="21F50BAE" w14:textId="20224B9E" w:rsidR="089B593C" w:rsidRDefault="089B593C" w:rsidP="089B593C">
            <w:pPr>
              <w:rPr>
                <w:sz w:val="16"/>
                <w:szCs w:val="16"/>
                <w:lang w:val="en-US"/>
              </w:rPr>
            </w:pPr>
          </w:p>
          <w:p w14:paraId="65AB1388" w14:textId="10753993" w:rsidR="3DB61B66" w:rsidRDefault="3DB61B66" w:rsidP="089B593C">
            <w:r w:rsidRPr="089B593C">
              <w:rPr>
                <w:sz w:val="16"/>
                <w:szCs w:val="16"/>
                <w:lang w:val="en-US"/>
              </w:rPr>
              <w:t xml:space="preserve">● </w:t>
            </w:r>
            <w:r w:rsidR="62606CE0" w:rsidRPr="089B593C">
              <w:rPr>
                <w:sz w:val="16"/>
                <w:szCs w:val="16"/>
              </w:rPr>
              <w:t>Whole school evacuation</w:t>
            </w:r>
          </w:p>
          <w:p w14:paraId="06CBBF3A" w14:textId="586A14B7" w:rsidR="089B593C" w:rsidRDefault="089B593C" w:rsidP="089B593C">
            <w:pPr>
              <w:rPr>
                <w:sz w:val="16"/>
                <w:szCs w:val="16"/>
                <w:lang w:val="en-US"/>
              </w:rPr>
            </w:pPr>
          </w:p>
        </w:tc>
        <w:tc>
          <w:tcPr>
            <w:tcW w:w="31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9C4A15D" w14:textId="210E9418" w:rsidR="53FE554D" w:rsidRDefault="53FE554D" w:rsidP="089B593C">
            <w:r w:rsidRPr="089B593C">
              <w:rPr>
                <w:sz w:val="16"/>
                <w:szCs w:val="16"/>
              </w:rPr>
              <w:t>The school has two disabled parking bays. Permits for these are given to parents of pupils who use a wheelchair, have specific mobility needs or where a parent themselves has specific needs. These are reviewed by the safeguarding member of the Office team and HT.</w:t>
            </w:r>
          </w:p>
          <w:p w14:paraId="2C08F1C0" w14:textId="5118A3BB" w:rsidR="089B593C" w:rsidRDefault="089B593C" w:rsidP="089B593C">
            <w:pPr>
              <w:rPr>
                <w:sz w:val="16"/>
                <w:szCs w:val="16"/>
              </w:rPr>
            </w:pPr>
          </w:p>
          <w:p w14:paraId="0CC67238" w14:textId="4D28BBB5" w:rsidR="089B593C" w:rsidRDefault="089B593C" w:rsidP="089B593C">
            <w:pPr>
              <w:rPr>
                <w:sz w:val="16"/>
                <w:szCs w:val="16"/>
              </w:rPr>
            </w:pPr>
          </w:p>
          <w:p w14:paraId="63E27ED2" w14:textId="5DF1589C" w:rsidR="089B593C" w:rsidRDefault="089B593C" w:rsidP="089B593C">
            <w:pPr>
              <w:rPr>
                <w:sz w:val="16"/>
                <w:szCs w:val="16"/>
              </w:rPr>
            </w:pPr>
          </w:p>
          <w:p w14:paraId="0CAADD82" w14:textId="4F0C05AE" w:rsidR="089B593C" w:rsidRDefault="089B593C" w:rsidP="089B593C">
            <w:pPr>
              <w:rPr>
                <w:sz w:val="16"/>
                <w:szCs w:val="16"/>
              </w:rPr>
            </w:pPr>
          </w:p>
          <w:p w14:paraId="33F1FB62" w14:textId="0EE23D39" w:rsidR="089B593C" w:rsidRDefault="089B593C" w:rsidP="089B593C">
            <w:pPr>
              <w:rPr>
                <w:sz w:val="16"/>
                <w:szCs w:val="16"/>
              </w:rPr>
            </w:pPr>
          </w:p>
          <w:p w14:paraId="0188AE33" w14:textId="3B712E29" w:rsidR="53FE554D" w:rsidRDefault="53FE554D" w:rsidP="089B593C">
            <w:r w:rsidRPr="089B593C">
              <w:rPr>
                <w:sz w:val="16"/>
                <w:szCs w:val="16"/>
              </w:rPr>
              <w:t xml:space="preserve">The school has one ramp from the main school office into </w:t>
            </w:r>
            <w:r w:rsidR="071CDA98" w:rsidRPr="089B593C">
              <w:rPr>
                <w:sz w:val="16"/>
                <w:szCs w:val="16"/>
              </w:rPr>
              <w:t>the Reception outside area and ramps leading to demountable classrooms and the school hall.</w:t>
            </w:r>
          </w:p>
          <w:p w14:paraId="56AB76B1" w14:textId="0022144B" w:rsidR="089B593C" w:rsidRDefault="089B593C" w:rsidP="089B593C">
            <w:pPr>
              <w:rPr>
                <w:sz w:val="16"/>
                <w:szCs w:val="16"/>
              </w:rPr>
            </w:pPr>
          </w:p>
          <w:p w14:paraId="47FCBAAA" w14:textId="47540986" w:rsidR="631CE326" w:rsidRDefault="631CE326" w:rsidP="089B593C">
            <w:pPr>
              <w:ind w:left="0"/>
            </w:pPr>
            <w:r w:rsidRPr="089B593C">
              <w:rPr>
                <w:sz w:val="16"/>
                <w:szCs w:val="16"/>
              </w:rPr>
              <w:t>Elevators are not needed as all resources can be accesses from the ground floor. Reasonable adjustments</w:t>
            </w:r>
            <w:r w:rsidR="11E271A5" w:rsidRPr="089B593C">
              <w:rPr>
                <w:sz w:val="16"/>
                <w:szCs w:val="16"/>
              </w:rPr>
              <w:t xml:space="preserve"> are made if a child is unable to use the stairs such as using a classroom on the ground floor.</w:t>
            </w:r>
          </w:p>
          <w:p w14:paraId="20BEEAB1" w14:textId="6479E363" w:rsidR="089B593C" w:rsidRDefault="089B593C" w:rsidP="089B593C">
            <w:pPr>
              <w:ind w:left="0"/>
              <w:rPr>
                <w:sz w:val="16"/>
                <w:szCs w:val="16"/>
              </w:rPr>
            </w:pPr>
          </w:p>
          <w:p w14:paraId="38813372" w14:textId="46BDEB8F" w:rsidR="317EB10F" w:rsidRDefault="317EB10F" w:rsidP="089B593C">
            <w:pPr>
              <w:ind w:left="0"/>
            </w:pPr>
            <w:r w:rsidRPr="089B593C">
              <w:rPr>
                <w:sz w:val="16"/>
                <w:szCs w:val="16"/>
              </w:rPr>
              <w:t>Corridors are wide in order to give capacity for wheelchairs, standing frames or other movement supports. Classrooms and the dining areas are big enough to support adaptive seating or tables where advised.</w:t>
            </w:r>
          </w:p>
          <w:p w14:paraId="3F93DD89" w14:textId="320AF35C" w:rsidR="089B593C" w:rsidRDefault="089B593C" w:rsidP="089B593C">
            <w:pPr>
              <w:ind w:left="0"/>
              <w:rPr>
                <w:sz w:val="16"/>
                <w:szCs w:val="16"/>
              </w:rPr>
            </w:pPr>
          </w:p>
          <w:p w14:paraId="226F2EC0" w14:textId="7F4E8C27" w:rsidR="317EB10F" w:rsidRDefault="317EB10F" w:rsidP="089B593C">
            <w:pPr>
              <w:ind w:left="0"/>
            </w:pPr>
            <w:r w:rsidRPr="089B593C">
              <w:rPr>
                <w:sz w:val="16"/>
                <w:szCs w:val="16"/>
              </w:rPr>
              <w:t xml:space="preserve">We have an accessible toilet in school. </w:t>
            </w:r>
          </w:p>
          <w:p w14:paraId="52381019" w14:textId="1F887202" w:rsidR="089B593C" w:rsidRDefault="089B593C" w:rsidP="089B593C">
            <w:pPr>
              <w:ind w:left="0"/>
              <w:rPr>
                <w:sz w:val="16"/>
                <w:szCs w:val="16"/>
              </w:rPr>
            </w:pPr>
          </w:p>
          <w:p w14:paraId="7F9EAE02" w14:textId="7496A740" w:rsidR="25C4904C" w:rsidRDefault="25C4904C" w:rsidP="089B593C">
            <w:pPr>
              <w:ind w:left="0"/>
            </w:pPr>
            <w:r w:rsidRPr="089B593C">
              <w:rPr>
                <w:sz w:val="16"/>
                <w:szCs w:val="16"/>
              </w:rPr>
              <w:t>We have adapted toilet seats in Early Years to support children to access the same facilities as their peers</w:t>
            </w:r>
          </w:p>
          <w:p w14:paraId="1ED96847" w14:textId="391D4528" w:rsidR="089B593C" w:rsidRDefault="089B593C" w:rsidP="089B593C">
            <w:pPr>
              <w:ind w:left="0"/>
              <w:rPr>
                <w:sz w:val="16"/>
                <w:szCs w:val="16"/>
              </w:rPr>
            </w:pPr>
          </w:p>
          <w:p w14:paraId="3A94F64E" w14:textId="29852B41" w:rsidR="0F068334" w:rsidRDefault="0F068334" w:rsidP="089B593C">
            <w:r w:rsidRPr="089B593C">
              <w:rPr>
                <w:sz w:val="16"/>
                <w:szCs w:val="16"/>
              </w:rPr>
              <w:t xml:space="preserve">A </w:t>
            </w:r>
            <w:r w:rsidR="67E495BE" w:rsidRPr="089B593C">
              <w:rPr>
                <w:sz w:val="16"/>
                <w:szCs w:val="16"/>
              </w:rPr>
              <w:t>PEEP (Personal Emergency Evacuation Plan) is prepared and reviewed if someone at school (pupil or adult) becomes p</w:t>
            </w:r>
            <w:r w:rsidR="5575B7DF" w:rsidRPr="089B593C">
              <w:rPr>
                <w:sz w:val="16"/>
                <w:szCs w:val="16"/>
              </w:rPr>
              <w:t>hysically impaired</w:t>
            </w:r>
          </w:p>
          <w:p w14:paraId="23D9EAFD" w14:textId="5A79FAFE" w:rsidR="089B593C" w:rsidRDefault="089B593C" w:rsidP="089B593C">
            <w:pPr>
              <w:rPr>
                <w:sz w:val="16"/>
                <w:szCs w:val="16"/>
                <w:lang w:val="en-US"/>
              </w:rPr>
            </w:pPr>
          </w:p>
          <w:p w14:paraId="48CAF04D" w14:textId="2994F3AB" w:rsidR="2B82C724" w:rsidRDefault="2B82C724" w:rsidP="089B593C">
            <w:pPr>
              <w:rPr>
                <w:sz w:val="16"/>
                <w:szCs w:val="16"/>
                <w:lang w:val="en-US"/>
              </w:rPr>
            </w:pPr>
            <w:r w:rsidRPr="089B593C">
              <w:rPr>
                <w:sz w:val="16"/>
                <w:szCs w:val="16"/>
                <w:lang w:val="en-US"/>
              </w:rPr>
              <w:t xml:space="preserve">There are enough fire exits around school that are accessible by people with a disability </w:t>
            </w:r>
          </w:p>
          <w:p w14:paraId="121A5BF8" w14:textId="3F3AC7FE" w:rsidR="2B82C724" w:rsidRDefault="2B82C724" w:rsidP="089B593C">
            <w:r w:rsidRPr="089B593C">
              <w:rPr>
                <w:sz w:val="16"/>
                <w:szCs w:val="16"/>
                <w:lang w:val="en-US"/>
              </w:rPr>
              <w:t xml:space="preserve">All staff are aware of their responsibilities in an evacuation </w:t>
            </w:r>
          </w:p>
          <w:p w14:paraId="0600EC16" w14:textId="4AAF8B47" w:rsidR="089B593C" w:rsidRDefault="089B593C" w:rsidP="089B593C">
            <w:pPr>
              <w:ind w:left="0"/>
              <w:rPr>
                <w:sz w:val="16"/>
                <w:szCs w:val="16"/>
              </w:rPr>
            </w:pPr>
          </w:p>
        </w:tc>
        <w:tc>
          <w:tcPr>
            <w:tcW w:w="131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2CE97B5" w14:textId="1B9A2B2C" w:rsidR="53FE554D" w:rsidRDefault="53FE554D" w:rsidP="089B593C">
            <w:r w:rsidRPr="089B593C">
              <w:rPr>
                <w:sz w:val="16"/>
                <w:szCs w:val="16"/>
              </w:rPr>
              <w:t>Premises team action as needed</w:t>
            </w:r>
          </w:p>
          <w:p w14:paraId="54B0F6E0" w14:textId="4DD188BB" w:rsidR="089B593C" w:rsidRDefault="089B593C" w:rsidP="089B593C">
            <w:pPr>
              <w:rPr>
                <w:sz w:val="16"/>
                <w:szCs w:val="16"/>
              </w:rPr>
            </w:pPr>
          </w:p>
          <w:p w14:paraId="1036FE15" w14:textId="10EA1F7C" w:rsidR="089B593C" w:rsidRDefault="089B593C" w:rsidP="089B593C">
            <w:pPr>
              <w:rPr>
                <w:sz w:val="16"/>
                <w:szCs w:val="16"/>
              </w:rPr>
            </w:pPr>
          </w:p>
          <w:p w14:paraId="6748CD32" w14:textId="52762385" w:rsidR="089B593C" w:rsidRDefault="089B593C" w:rsidP="089B593C">
            <w:pPr>
              <w:rPr>
                <w:sz w:val="16"/>
                <w:szCs w:val="16"/>
              </w:rPr>
            </w:pPr>
          </w:p>
          <w:p w14:paraId="548A3540" w14:textId="6A98F266" w:rsidR="089B593C" w:rsidRDefault="089B593C" w:rsidP="089B593C">
            <w:pPr>
              <w:rPr>
                <w:sz w:val="16"/>
                <w:szCs w:val="16"/>
              </w:rPr>
            </w:pPr>
          </w:p>
          <w:p w14:paraId="5078DD07" w14:textId="0CD8F711" w:rsidR="089B593C" w:rsidRDefault="089B593C" w:rsidP="089B593C">
            <w:pPr>
              <w:rPr>
                <w:sz w:val="16"/>
                <w:szCs w:val="16"/>
              </w:rPr>
            </w:pPr>
          </w:p>
          <w:p w14:paraId="17C4B52C" w14:textId="30CAD09E" w:rsidR="089B593C" w:rsidRDefault="089B593C" w:rsidP="089B593C">
            <w:pPr>
              <w:rPr>
                <w:sz w:val="16"/>
                <w:szCs w:val="16"/>
              </w:rPr>
            </w:pPr>
          </w:p>
          <w:p w14:paraId="635D4C35" w14:textId="435B104D" w:rsidR="089B593C" w:rsidRDefault="089B593C" w:rsidP="089B593C">
            <w:pPr>
              <w:rPr>
                <w:sz w:val="16"/>
                <w:szCs w:val="16"/>
              </w:rPr>
            </w:pPr>
          </w:p>
          <w:p w14:paraId="240A816B" w14:textId="51DC3803" w:rsidR="089B593C" w:rsidRDefault="089B593C" w:rsidP="089B593C">
            <w:pPr>
              <w:rPr>
                <w:sz w:val="16"/>
                <w:szCs w:val="16"/>
              </w:rPr>
            </w:pPr>
          </w:p>
          <w:p w14:paraId="4F91BFD1" w14:textId="14457034" w:rsidR="089B593C" w:rsidRDefault="089B593C" w:rsidP="089B593C">
            <w:pPr>
              <w:rPr>
                <w:sz w:val="16"/>
                <w:szCs w:val="16"/>
              </w:rPr>
            </w:pPr>
          </w:p>
          <w:p w14:paraId="197CDAEE" w14:textId="3799E5F3" w:rsidR="089B593C" w:rsidRDefault="089B593C" w:rsidP="089B593C">
            <w:pPr>
              <w:rPr>
                <w:sz w:val="16"/>
                <w:szCs w:val="16"/>
              </w:rPr>
            </w:pPr>
          </w:p>
          <w:p w14:paraId="16D49D3C" w14:textId="1FA23A5D" w:rsidR="089B593C" w:rsidRDefault="089B593C" w:rsidP="089B593C">
            <w:pPr>
              <w:rPr>
                <w:sz w:val="16"/>
                <w:szCs w:val="16"/>
              </w:rPr>
            </w:pPr>
          </w:p>
          <w:p w14:paraId="4F434459" w14:textId="370FADC2" w:rsidR="089B593C" w:rsidRDefault="089B593C" w:rsidP="089B593C">
            <w:pPr>
              <w:rPr>
                <w:sz w:val="16"/>
                <w:szCs w:val="16"/>
              </w:rPr>
            </w:pPr>
          </w:p>
          <w:p w14:paraId="16737A67" w14:textId="37135CCF" w:rsidR="089B593C" w:rsidRDefault="089B593C" w:rsidP="089B593C">
            <w:pPr>
              <w:rPr>
                <w:sz w:val="16"/>
                <w:szCs w:val="16"/>
              </w:rPr>
            </w:pPr>
          </w:p>
          <w:p w14:paraId="7D04F9A8" w14:textId="6C516B59" w:rsidR="089B593C" w:rsidRDefault="089B593C" w:rsidP="089B593C">
            <w:pPr>
              <w:rPr>
                <w:sz w:val="16"/>
                <w:szCs w:val="16"/>
              </w:rPr>
            </w:pPr>
          </w:p>
          <w:p w14:paraId="1EA138E2" w14:textId="4D60B6E4" w:rsidR="089B593C" w:rsidRDefault="089B593C" w:rsidP="089B593C">
            <w:pPr>
              <w:rPr>
                <w:sz w:val="16"/>
                <w:szCs w:val="16"/>
              </w:rPr>
            </w:pPr>
          </w:p>
          <w:p w14:paraId="65A9A7DB" w14:textId="5392D8A4" w:rsidR="089B593C" w:rsidRDefault="089B593C" w:rsidP="089B593C">
            <w:pPr>
              <w:rPr>
                <w:sz w:val="16"/>
                <w:szCs w:val="16"/>
              </w:rPr>
            </w:pPr>
          </w:p>
          <w:p w14:paraId="66E4856E" w14:textId="54C0EB32" w:rsidR="089B593C" w:rsidRDefault="089B593C" w:rsidP="089B593C">
            <w:pPr>
              <w:rPr>
                <w:sz w:val="16"/>
                <w:szCs w:val="16"/>
              </w:rPr>
            </w:pPr>
          </w:p>
          <w:p w14:paraId="63F1B475" w14:textId="4DF15B40" w:rsidR="089B593C" w:rsidRDefault="089B593C" w:rsidP="089B593C">
            <w:pPr>
              <w:rPr>
                <w:sz w:val="16"/>
                <w:szCs w:val="16"/>
              </w:rPr>
            </w:pPr>
          </w:p>
          <w:p w14:paraId="0879F10A" w14:textId="19831DEE" w:rsidR="089B593C" w:rsidRDefault="089B593C" w:rsidP="089B593C">
            <w:pPr>
              <w:rPr>
                <w:sz w:val="16"/>
                <w:szCs w:val="16"/>
              </w:rPr>
            </w:pPr>
          </w:p>
          <w:p w14:paraId="14AEE71F" w14:textId="55E9F041" w:rsidR="089B593C" w:rsidRDefault="089B593C" w:rsidP="089B593C">
            <w:pPr>
              <w:rPr>
                <w:sz w:val="16"/>
                <w:szCs w:val="16"/>
              </w:rPr>
            </w:pPr>
          </w:p>
          <w:p w14:paraId="13251FB3" w14:textId="3481B40B" w:rsidR="089B593C" w:rsidRDefault="089B593C" w:rsidP="089B593C">
            <w:pPr>
              <w:rPr>
                <w:sz w:val="16"/>
                <w:szCs w:val="16"/>
              </w:rPr>
            </w:pPr>
          </w:p>
          <w:p w14:paraId="1CFE2EE9" w14:textId="1171D2B6" w:rsidR="089B593C" w:rsidRDefault="089B593C" w:rsidP="089B593C">
            <w:pPr>
              <w:rPr>
                <w:sz w:val="16"/>
                <w:szCs w:val="16"/>
              </w:rPr>
            </w:pPr>
          </w:p>
          <w:p w14:paraId="45C03D74" w14:textId="1A6FB89F" w:rsidR="089B593C" w:rsidRDefault="089B593C" w:rsidP="089B593C">
            <w:pPr>
              <w:rPr>
                <w:sz w:val="16"/>
                <w:szCs w:val="16"/>
              </w:rPr>
            </w:pPr>
          </w:p>
          <w:p w14:paraId="25AACDDA" w14:textId="377D40B2" w:rsidR="089B593C" w:rsidRDefault="089B593C" w:rsidP="089B593C">
            <w:pPr>
              <w:rPr>
                <w:sz w:val="16"/>
                <w:szCs w:val="16"/>
              </w:rPr>
            </w:pPr>
          </w:p>
          <w:p w14:paraId="740E8261" w14:textId="29E4F7CC" w:rsidR="089B593C" w:rsidRDefault="089B593C" w:rsidP="089B593C">
            <w:pPr>
              <w:rPr>
                <w:sz w:val="16"/>
                <w:szCs w:val="16"/>
              </w:rPr>
            </w:pPr>
          </w:p>
          <w:p w14:paraId="54ACDB10" w14:textId="66FE0B4E" w:rsidR="089B593C" w:rsidRDefault="089B593C" w:rsidP="089B593C">
            <w:pPr>
              <w:rPr>
                <w:sz w:val="16"/>
                <w:szCs w:val="16"/>
              </w:rPr>
            </w:pPr>
          </w:p>
          <w:p w14:paraId="2B12185F" w14:textId="6A8E2061" w:rsidR="089B593C" w:rsidRDefault="089B593C" w:rsidP="089B593C">
            <w:pPr>
              <w:rPr>
                <w:sz w:val="16"/>
                <w:szCs w:val="16"/>
              </w:rPr>
            </w:pPr>
          </w:p>
          <w:p w14:paraId="1A90F530" w14:textId="0D83BF27" w:rsidR="089B593C" w:rsidRDefault="089B593C" w:rsidP="089B593C">
            <w:pPr>
              <w:rPr>
                <w:sz w:val="16"/>
                <w:szCs w:val="16"/>
              </w:rPr>
            </w:pPr>
          </w:p>
          <w:p w14:paraId="5606B71C" w14:textId="5A3C1701" w:rsidR="2D066F37" w:rsidRDefault="2D066F37" w:rsidP="089B593C">
            <w:r w:rsidRPr="089B593C">
              <w:rPr>
                <w:sz w:val="16"/>
                <w:szCs w:val="16"/>
              </w:rPr>
              <w:t>All Moving and handling plans and training actioned as needed by Inclusion Lead</w:t>
            </w:r>
          </w:p>
          <w:p w14:paraId="16097F77" w14:textId="5318BE7E" w:rsidR="089B593C" w:rsidRDefault="089B593C" w:rsidP="089B593C">
            <w:pPr>
              <w:rPr>
                <w:sz w:val="16"/>
                <w:szCs w:val="16"/>
              </w:rPr>
            </w:pPr>
          </w:p>
          <w:p w14:paraId="38DE11E6" w14:textId="178056AB" w:rsidR="1541DAD7" w:rsidRDefault="1541DAD7" w:rsidP="089B593C">
            <w:r w:rsidRPr="089B593C">
              <w:rPr>
                <w:sz w:val="16"/>
                <w:szCs w:val="16"/>
              </w:rPr>
              <w:t>Specific training will be arranged for staff, where necessary, to enable the individual’s needs to be met.</w:t>
            </w:r>
          </w:p>
          <w:p w14:paraId="5F8532B2" w14:textId="0FC924BC" w:rsidR="089B593C" w:rsidRDefault="089B593C" w:rsidP="089B593C">
            <w:pPr>
              <w:rPr>
                <w:sz w:val="16"/>
                <w:szCs w:val="16"/>
              </w:rPr>
            </w:pPr>
          </w:p>
          <w:p w14:paraId="32A6AFBF" w14:textId="550EE4F7" w:rsidR="089B593C" w:rsidRDefault="089B593C" w:rsidP="089B593C">
            <w:pPr>
              <w:rPr>
                <w:sz w:val="16"/>
                <w:szCs w:val="16"/>
              </w:rPr>
            </w:pPr>
          </w:p>
        </w:tc>
        <w:tc>
          <w:tcPr>
            <w:tcW w:w="16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6C39046" w14:textId="5F8CF38C" w:rsidR="53FE554D" w:rsidRDefault="53FE554D" w:rsidP="089B593C">
            <w:r w:rsidRPr="089B593C">
              <w:rPr>
                <w:sz w:val="16"/>
                <w:szCs w:val="16"/>
              </w:rPr>
              <w:t>Premises team/Inclusion Lead/Office staff</w:t>
            </w:r>
          </w:p>
          <w:p w14:paraId="5A5042D3" w14:textId="175CEC92" w:rsidR="089B593C" w:rsidRDefault="089B593C" w:rsidP="089B593C">
            <w:pPr>
              <w:rPr>
                <w:sz w:val="16"/>
                <w:szCs w:val="16"/>
              </w:rPr>
            </w:pPr>
          </w:p>
          <w:p w14:paraId="03724AD5" w14:textId="5085BF0D" w:rsidR="089B593C" w:rsidRDefault="089B593C" w:rsidP="089B593C">
            <w:pPr>
              <w:rPr>
                <w:sz w:val="16"/>
                <w:szCs w:val="16"/>
              </w:rPr>
            </w:pPr>
          </w:p>
          <w:p w14:paraId="17B42814" w14:textId="5B72738B" w:rsidR="089B593C" w:rsidRDefault="089B593C" w:rsidP="089B593C">
            <w:pPr>
              <w:rPr>
                <w:sz w:val="16"/>
                <w:szCs w:val="16"/>
              </w:rPr>
            </w:pPr>
          </w:p>
          <w:p w14:paraId="1D0FC288" w14:textId="16CA47E9" w:rsidR="089B593C" w:rsidRDefault="089B593C" w:rsidP="089B593C">
            <w:pPr>
              <w:rPr>
                <w:sz w:val="16"/>
                <w:szCs w:val="16"/>
              </w:rPr>
            </w:pPr>
          </w:p>
          <w:p w14:paraId="604DA24D" w14:textId="56F476C0" w:rsidR="089B593C" w:rsidRDefault="089B593C" w:rsidP="089B593C">
            <w:pPr>
              <w:rPr>
                <w:sz w:val="16"/>
                <w:szCs w:val="16"/>
              </w:rPr>
            </w:pPr>
          </w:p>
          <w:p w14:paraId="12599A8C" w14:textId="3C8C46F3" w:rsidR="089B593C" w:rsidRDefault="089B593C" w:rsidP="089B593C">
            <w:pPr>
              <w:rPr>
                <w:sz w:val="16"/>
                <w:szCs w:val="16"/>
              </w:rPr>
            </w:pPr>
          </w:p>
          <w:p w14:paraId="3A8C02AA" w14:textId="3C58F278" w:rsidR="089B593C" w:rsidRDefault="089B593C" w:rsidP="089B593C">
            <w:pPr>
              <w:rPr>
                <w:sz w:val="16"/>
                <w:szCs w:val="16"/>
              </w:rPr>
            </w:pPr>
          </w:p>
          <w:p w14:paraId="771F359D" w14:textId="78577A4F" w:rsidR="089B593C" w:rsidRDefault="089B593C" w:rsidP="089B593C">
            <w:pPr>
              <w:rPr>
                <w:sz w:val="16"/>
                <w:szCs w:val="16"/>
              </w:rPr>
            </w:pPr>
          </w:p>
          <w:p w14:paraId="56F81A23" w14:textId="0E84D33A" w:rsidR="089B593C" w:rsidRDefault="089B593C" w:rsidP="089B593C">
            <w:pPr>
              <w:rPr>
                <w:sz w:val="16"/>
                <w:szCs w:val="16"/>
              </w:rPr>
            </w:pPr>
          </w:p>
          <w:p w14:paraId="72247557" w14:textId="43F6E539" w:rsidR="089B593C" w:rsidRDefault="089B593C" w:rsidP="089B593C">
            <w:pPr>
              <w:rPr>
                <w:sz w:val="16"/>
                <w:szCs w:val="16"/>
              </w:rPr>
            </w:pPr>
          </w:p>
          <w:p w14:paraId="3A496922" w14:textId="732464DF" w:rsidR="089B593C" w:rsidRDefault="089B593C" w:rsidP="089B593C">
            <w:pPr>
              <w:rPr>
                <w:sz w:val="16"/>
                <w:szCs w:val="16"/>
              </w:rPr>
            </w:pPr>
          </w:p>
          <w:p w14:paraId="01DD67ED" w14:textId="34D16D13" w:rsidR="089B593C" w:rsidRDefault="089B593C" w:rsidP="089B593C">
            <w:pPr>
              <w:rPr>
                <w:sz w:val="16"/>
                <w:szCs w:val="16"/>
              </w:rPr>
            </w:pPr>
          </w:p>
          <w:p w14:paraId="59BD6CD2" w14:textId="17983162" w:rsidR="089B593C" w:rsidRDefault="089B593C" w:rsidP="089B593C">
            <w:pPr>
              <w:rPr>
                <w:sz w:val="16"/>
                <w:szCs w:val="16"/>
              </w:rPr>
            </w:pPr>
          </w:p>
          <w:p w14:paraId="51182D03" w14:textId="13828B1E" w:rsidR="089B593C" w:rsidRDefault="089B593C" w:rsidP="089B593C">
            <w:pPr>
              <w:rPr>
                <w:sz w:val="16"/>
                <w:szCs w:val="16"/>
              </w:rPr>
            </w:pPr>
          </w:p>
          <w:p w14:paraId="4EFB13FB" w14:textId="7864308A" w:rsidR="089B593C" w:rsidRDefault="089B593C" w:rsidP="089B593C">
            <w:pPr>
              <w:rPr>
                <w:sz w:val="16"/>
                <w:szCs w:val="16"/>
              </w:rPr>
            </w:pPr>
          </w:p>
          <w:p w14:paraId="56A95898" w14:textId="61F01DBF" w:rsidR="089B593C" w:rsidRDefault="089B593C" w:rsidP="089B593C">
            <w:pPr>
              <w:rPr>
                <w:sz w:val="16"/>
                <w:szCs w:val="16"/>
              </w:rPr>
            </w:pPr>
          </w:p>
          <w:p w14:paraId="6C5C0D59" w14:textId="113A83A8" w:rsidR="089B593C" w:rsidRDefault="089B593C" w:rsidP="089B593C">
            <w:pPr>
              <w:rPr>
                <w:sz w:val="16"/>
                <w:szCs w:val="16"/>
              </w:rPr>
            </w:pPr>
          </w:p>
          <w:p w14:paraId="54225B4E" w14:textId="14926BE4" w:rsidR="089B593C" w:rsidRDefault="089B593C" w:rsidP="089B593C">
            <w:pPr>
              <w:rPr>
                <w:sz w:val="16"/>
                <w:szCs w:val="16"/>
              </w:rPr>
            </w:pPr>
          </w:p>
          <w:p w14:paraId="20CC65A0" w14:textId="5EFE7055" w:rsidR="089B593C" w:rsidRDefault="089B593C" w:rsidP="089B593C">
            <w:pPr>
              <w:rPr>
                <w:sz w:val="16"/>
                <w:szCs w:val="16"/>
              </w:rPr>
            </w:pPr>
          </w:p>
          <w:p w14:paraId="40D18B08" w14:textId="44FF9D62" w:rsidR="089B593C" w:rsidRDefault="089B593C" w:rsidP="089B593C">
            <w:pPr>
              <w:rPr>
                <w:sz w:val="16"/>
                <w:szCs w:val="16"/>
              </w:rPr>
            </w:pPr>
          </w:p>
          <w:p w14:paraId="00274552" w14:textId="50BBB4A2" w:rsidR="089B593C" w:rsidRDefault="089B593C" w:rsidP="089B593C">
            <w:pPr>
              <w:rPr>
                <w:sz w:val="16"/>
                <w:szCs w:val="16"/>
              </w:rPr>
            </w:pPr>
          </w:p>
          <w:p w14:paraId="250E155E" w14:textId="16C2C628" w:rsidR="089B593C" w:rsidRDefault="089B593C" w:rsidP="089B593C">
            <w:pPr>
              <w:rPr>
                <w:sz w:val="16"/>
                <w:szCs w:val="16"/>
              </w:rPr>
            </w:pPr>
          </w:p>
          <w:p w14:paraId="05389937" w14:textId="7771AF9F" w:rsidR="089B593C" w:rsidRDefault="089B593C" w:rsidP="089B593C">
            <w:pPr>
              <w:rPr>
                <w:sz w:val="16"/>
                <w:szCs w:val="16"/>
              </w:rPr>
            </w:pPr>
          </w:p>
          <w:p w14:paraId="79AA4AB3" w14:textId="4D319392" w:rsidR="089B593C" w:rsidRDefault="089B593C" w:rsidP="089B593C">
            <w:pPr>
              <w:rPr>
                <w:sz w:val="16"/>
                <w:szCs w:val="16"/>
              </w:rPr>
            </w:pPr>
          </w:p>
          <w:p w14:paraId="0FB8E497" w14:textId="30D20ED0" w:rsidR="089B593C" w:rsidRDefault="089B593C" w:rsidP="089B593C">
            <w:pPr>
              <w:rPr>
                <w:sz w:val="16"/>
                <w:szCs w:val="16"/>
              </w:rPr>
            </w:pPr>
          </w:p>
          <w:p w14:paraId="4CE35AAE" w14:textId="3D9E17C5" w:rsidR="089B593C" w:rsidRDefault="089B593C" w:rsidP="089B593C">
            <w:pPr>
              <w:rPr>
                <w:sz w:val="16"/>
                <w:szCs w:val="16"/>
              </w:rPr>
            </w:pPr>
          </w:p>
          <w:p w14:paraId="48F99ADC" w14:textId="2FB764A0" w:rsidR="089B593C" w:rsidRDefault="089B593C" w:rsidP="089B593C">
            <w:pPr>
              <w:rPr>
                <w:sz w:val="16"/>
                <w:szCs w:val="16"/>
              </w:rPr>
            </w:pPr>
          </w:p>
          <w:p w14:paraId="42FA5AF5" w14:textId="1EECB1B4" w:rsidR="089B593C" w:rsidRDefault="089B593C" w:rsidP="089B593C">
            <w:pPr>
              <w:rPr>
                <w:sz w:val="16"/>
                <w:szCs w:val="16"/>
              </w:rPr>
            </w:pPr>
          </w:p>
          <w:p w14:paraId="2C66E9A0" w14:textId="08FA9B1E" w:rsidR="089B593C" w:rsidRDefault="089B593C" w:rsidP="089B593C">
            <w:pPr>
              <w:rPr>
                <w:sz w:val="16"/>
                <w:szCs w:val="16"/>
              </w:rPr>
            </w:pPr>
          </w:p>
          <w:p w14:paraId="74B9649B" w14:textId="5B97705C" w:rsidR="089B593C" w:rsidRDefault="089B593C" w:rsidP="089B593C">
            <w:pPr>
              <w:rPr>
                <w:sz w:val="16"/>
                <w:szCs w:val="16"/>
              </w:rPr>
            </w:pPr>
          </w:p>
          <w:p w14:paraId="00A34602" w14:textId="0008227D" w:rsidR="089B593C" w:rsidRDefault="089B593C" w:rsidP="089B593C">
            <w:pPr>
              <w:rPr>
                <w:sz w:val="16"/>
                <w:szCs w:val="16"/>
              </w:rPr>
            </w:pPr>
          </w:p>
          <w:p w14:paraId="3A30425B" w14:textId="10684F0C" w:rsidR="089B593C" w:rsidRDefault="089B593C" w:rsidP="089B593C">
            <w:pPr>
              <w:rPr>
                <w:sz w:val="16"/>
                <w:szCs w:val="16"/>
              </w:rPr>
            </w:pPr>
          </w:p>
          <w:p w14:paraId="02FF934E" w14:textId="4A13DBA3" w:rsidR="089B593C" w:rsidRDefault="089B593C" w:rsidP="089B593C">
            <w:pPr>
              <w:rPr>
                <w:sz w:val="16"/>
                <w:szCs w:val="16"/>
              </w:rPr>
            </w:pPr>
          </w:p>
          <w:p w14:paraId="4BCDFBAB" w14:textId="7016A742" w:rsidR="089B593C" w:rsidRDefault="089B593C" w:rsidP="089B593C">
            <w:pPr>
              <w:rPr>
                <w:sz w:val="16"/>
                <w:szCs w:val="16"/>
              </w:rPr>
            </w:pPr>
          </w:p>
          <w:p w14:paraId="788EC540" w14:textId="613E52C2" w:rsidR="089B593C" w:rsidRDefault="089B593C" w:rsidP="089B593C">
            <w:pPr>
              <w:rPr>
                <w:sz w:val="16"/>
                <w:szCs w:val="16"/>
              </w:rPr>
            </w:pPr>
          </w:p>
          <w:p w14:paraId="2B9487EA" w14:textId="43D3F0EB" w:rsidR="089B593C" w:rsidRDefault="089B593C" w:rsidP="089B593C">
            <w:pPr>
              <w:rPr>
                <w:sz w:val="16"/>
                <w:szCs w:val="16"/>
              </w:rPr>
            </w:pPr>
          </w:p>
          <w:p w14:paraId="6B57E8B4" w14:textId="46968517" w:rsidR="089B593C" w:rsidRDefault="089B593C" w:rsidP="089B593C">
            <w:pPr>
              <w:rPr>
                <w:sz w:val="16"/>
                <w:szCs w:val="16"/>
              </w:rPr>
            </w:pPr>
          </w:p>
        </w:tc>
        <w:tc>
          <w:tcPr>
            <w:tcW w:w="353" w:type="dxa"/>
            <w:tcBorders>
              <w:left w:val="single" w:sz="12" w:space="0" w:color="000000" w:themeColor="text1"/>
            </w:tcBorders>
          </w:tcPr>
          <w:p w14:paraId="554992BF" w14:textId="0B810797" w:rsidR="089B593C" w:rsidRDefault="089B593C" w:rsidP="089B593C">
            <w:pPr>
              <w:rPr>
                <w:szCs w:val="24"/>
              </w:rPr>
            </w:pPr>
          </w:p>
        </w:tc>
      </w:tr>
      <w:tr w:rsidR="089B593C" w14:paraId="3D80BA09" w14:textId="77777777" w:rsidTr="089B593C">
        <w:trPr>
          <w:trHeight w:val="360"/>
        </w:trPr>
        <w:tc>
          <w:tcPr>
            <w:tcW w:w="8535" w:type="dxa"/>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EEAF6" w:themeFill="accent1" w:themeFillTint="33"/>
          </w:tcPr>
          <w:p w14:paraId="04F247A6" w14:textId="095C7F91" w:rsidR="21CB215A" w:rsidRDefault="21CB215A" w:rsidP="089B593C">
            <w:pPr>
              <w:jc w:val="center"/>
            </w:pPr>
            <w:r w:rsidRPr="089B593C">
              <w:rPr>
                <w:szCs w:val="24"/>
              </w:rPr>
              <w:t>Improve the delivery of information for members of the school community with a disability</w:t>
            </w:r>
          </w:p>
        </w:tc>
        <w:tc>
          <w:tcPr>
            <w:tcW w:w="353" w:type="dxa"/>
            <w:tcBorders>
              <w:left w:val="single" w:sz="12" w:space="0" w:color="000000" w:themeColor="text1"/>
            </w:tcBorders>
          </w:tcPr>
          <w:p w14:paraId="3BFCCBFB" w14:textId="1736AC2C" w:rsidR="089B593C" w:rsidRDefault="089B593C" w:rsidP="089B593C">
            <w:pPr>
              <w:rPr>
                <w:szCs w:val="24"/>
              </w:rPr>
            </w:pPr>
          </w:p>
        </w:tc>
      </w:tr>
      <w:tr w:rsidR="089B593C" w14:paraId="131132BB" w14:textId="77777777" w:rsidTr="089B593C">
        <w:trPr>
          <w:trHeight w:val="6315"/>
        </w:trPr>
        <w:tc>
          <w:tcPr>
            <w:tcW w:w="12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151F900" w14:textId="54CCF489" w:rsidR="21CB215A" w:rsidRDefault="21CB215A" w:rsidP="089B593C">
            <w:r w:rsidRPr="089B593C">
              <w:rPr>
                <w:sz w:val="16"/>
                <w:szCs w:val="16"/>
              </w:rPr>
              <w:t>Improve the delivery of information to pupils with a disability</w:t>
            </w:r>
          </w:p>
          <w:p w14:paraId="4F081A66" w14:textId="1DB64851" w:rsidR="089B593C" w:rsidRDefault="089B593C" w:rsidP="089B593C">
            <w:pPr>
              <w:rPr>
                <w:sz w:val="16"/>
                <w:szCs w:val="16"/>
              </w:rPr>
            </w:pPr>
          </w:p>
          <w:p w14:paraId="00D56167" w14:textId="470F4417" w:rsidR="089B593C" w:rsidRDefault="089B593C" w:rsidP="089B593C">
            <w:pPr>
              <w:rPr>
                <w:sz w:val="16"/>
                <w:szCs w:val="16"/>
              </w:rPr>
            </w:pPr>
          </w:p>
          <w:p w14:paraId="07E12545" w14:textId="24F08963" w:rsidR="089B593C" w:rsidRDefault="089B593C" w:rsidP="089B593C">
            <w:pPr>
              <w:rPr>
                <w:sz w:val="16"/>
                <w:szCs w:val="16"/>
              </w:rPr>
            </w:pPr>
          </w:p>
          <w:p w14:paraId="0B82E128" w14:textId="35C4887F" w:rsidR="089B593C" w:rsidRDefault="089B593C" w:rsidP="089B593C">
            <w:pPr>
              <w:rPr>
                <w:sz w:val="16"/>
                <w:szCs w:val="16"/>
              </w:rPr>
            </w:pPr>
          </w:p>
          <w:p w14:paraId="278587B7" w14:textId="602E1512" w:rsidR="089B593C" w:rsidRDefault="089B593C" w:rsidP="089B593C">
            <w:pPr>
              <w:rPr>
                <w:sz w:val="16"/>
                <w:szCs w:val="16"/>
              </w:rPr>
            </w:pPr>
          </w:p>
          <w:p w14:paraId="3CAE0379" w14:textId="7B44E560" w:rsidR="089B593C" w:rsidRDefault="089B593C" w:rsidP="089B593C">
            <w:pPr>
              <w:rPr>
                <w:sz w:val="16"/>
                <w:szCs w:val="16"/>
              </w:rPr>
            </w:pPr>
          </w:p>
          <w:p w14:paraId="7769E98F" w14:textId="086D086E" w:rsidR="089B593C" w:rsidRDefault="089B593C" w:rsidP="089B593C">
            <w:pPr>
              <w:rPr>
                <w:sz w:val="16"/>
                <w:szCs w:val="16"/>
              </w:rPr>
            </w:pPr>
          </w:p>
          <w:p w14:paraId="0A437537" w14:textId="03890D68" w:rsidR="089B593C" w:rsidRDefault="089B593C" w:rsidP="089B593C">
            <w:pPr>
              <w:rPr>
                <w:sz w:val="16"/>
                <w:szCs w:val="16"/>
              </w:rPr>
            </w:pPr>
          </w:p>
          <w:p w14:paraId="5CDA002C" w14:textId="5362F470" w:rsidR="089B593C" w:rsidRDefault="089B593C" w:rsidP="089B593C">
            <w:pPr>
              <w:rPr>
                <w:sz w:val="16"/>
                <w:szCs w:val="16"/>
              </w:rPr>
            </w:pPr>
          </w:p>
          <w:p w14:paraId="5643F40B" w14:textId="320DF023" w:rsidR="089B593C" w:rsidRDefault="089B593C" w:rsidP="089B593C">
            <w:pPr>
              <w:rPr>
                <w:sz w:val="16"/>
                <w:szCs w:val="16"/>
              </w:rPr>
            </w:pPr>
          </w:p>
          <w:p w14:paraId="56931F52" w14:textId="7EDEB983" w:rsidR="089B593C" w:rsidRDefault="089B593C" w:rsidP="089B593C">
            <w:pPr>
              <w:rPr>
                <w:sz w:val="16"/>
                <w:szCs w:val="16"/>
              </w:rPr>
            </w:pPr>
          </w:p>
          <w:p w14:paraId="4BE542DA" w14:textId="2A30F7DD" w:rsidR="089B593C" w:rsidRDefault="089B593C" w:rsidP="089B593C">
            <w:pPr>
              <w:rPr>
                <w:sz w:val="16"/>
                <w:szCs w:val="16"/>
              </w:rPr>
            </w:pPr>
          </w:p>
          <w:p w14:paraId="1E62E8E2" w14:textId="7D7E1F84" w:rsidR="089B593C" w:rsidRDefault="089B593C" w:rsidP="089B593C">
            <w:pPr>
              <w:rPr>
                <w:sz w:val="16"/>
                <w:szCs w:val="16"/>
              </w:rPr>
            </w:pPr>
          </w:p>
          <w:p w14:paraId="3D9CBB85" w14:textId="37E68476" w:rsidR="089B593C" w:rsidRDefault="089B593C" w:rsidP="089B593C">
            <w:pPr>
              <w:rPr>
                <w:sz w:val="16"/>
                <w:szCs w:val="16"/>
              </w:rPr>
            </w:pPr>
          </w:p>
          <w:p w14:paraId="616BA134" w14:textId="0BB7B4E5" w:rsidR="089B593C" w:rsidRDefault="089B593C" w:rsidP="089B593C">
            <w:pPr>
              <w:rPr>
                <w:sz w:val="16"/>
                <w:szCs w:val="16"/>
              </w:rPr>
            </w:pPr>
          </w:p>
          <w:p w14:paraId="32CDB3C2" w14:textId="742FCFB5" w:rsidR="21CB215A" w:rsidRDefault="21CB215A" w:rsidP="089B593C">
            <w:r w:rsidRPr="089B593C">
              <w:rPr>
                <w:sz w:val="16"/>
                <w:szCs w:val="16"/>
              </w:rPr>
              <w:t>Improve accessibility for Parents evenings</w:t>
            </w:r>
          </w:p>
        </w:tc>
        <w:tc>
          <w:tcPr>
            <w:tcW w:w="12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7F8BAF5" w14:textId="54FD281F" w:rsidR="21CB215A" w:rsidRDefault="21CB215A" w:rsidP="089B593C">
            <w:r w:rsidRPr="089B593C">
              <w:rPr>
                <w:sz w:val="16"/>
                <w:szCs w:val="16"/>
              </w:rPr>
              <w:t xml:space="preserve">Our school uses a range of communication methods to ensure information is accessible. This includes: </w:t>
            </w:r>
          </w:p>
          <w:p w14:paraId="248E4498" w14:textId="68BB25BA" w:rsidR="21CB215A" w:rsidRDefault="21CB215A" w:rsidP="089B593C">
            <w:r w:rsidRPr="089B593C">
              <w:rPr>
                <w:sz w:val="16"/>
                <w:szCs w:val="16"/>
              </w:rPr>
              <w:t xml:space="preserve">● Internal signage </w:t>
            </w:r>
          </w:p>
          <w:p w14:paraId="1EB00552" w14:textId="03EC4177" w:rsidR="21CB215A" w:rsidRDefault="21CB215A" w:rsidP="089B593C">
            <w:r w:rsidRPr="089B593C">
              <w:rPr>
                <w:sz w:val="16"/>
                <w:szCs w:val="16"/>
              </w:rPr>
              <w:t xml:space="preserve">● Large print resources </w:t>
            </w:r>
          </w:p>
          <w:p w14:paraId="60330F58" w14:textId="52492B7E" w:rsidR="21CB215A" w:rsidRDefault="21CB215A" w:rsidP="089B593C">
            <w:pPr>
              <w:ind w:left="0" w:firstLine="0"/>
            </w:pPr>
            <w:r w:rsidRPr="089B593C">
              <w:rPr>
                <w:sz w:val="16"/>
                <w:szCs w:val="16"/>
              </w:rPr>
              <w:t>● Pictorial or symbolic representations</w:t>
            </w:r>
          </w:p>
          <w:p w14:paraId="31000CC8" w14:textId="63D36790" w:rsidR="089B593C" w:rsidRDefault="089B593C" w:rsidP="089B593C">
            <w:pPr>
              <w:ind w:left="0" w:firstLine="0"/>
              <w:rPr>
                <w:sz w:val="16"/>
                <w:szCs w:val="16"/>
              </w:rPr>
            </w:pPr>
          </w:p>
          <w:p w14:paraId="6A58B70F" w14:textId="07B3771B" w:rsidR="21CB215A" w:rsidRDefault="21CB215A" w:rsidP="089B593C">
            <w:pPr>
              <w:ind w:left="0" w:firstLine="0"/>
            </w:pPr>
            <w:r w:rsidRPr="089B593C">
              <w:rPr>
                <w:sz w:val="16"/>
                <w:szCs w:val="16"/>
              </w:rPr>
              <w:t>This school uses a mixture of remote or live access for parents evenings.</w:t>
            </w:r>
          </w:p>
        </w:tc>
        <w:tc>
          <w:tcPr>
            <w:tcW w:w="31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E92367C" w14:textId="1B1E208D" w:rsidR="21CB215A" w:rsidRDefault="21CB215A" w:rsidP="089B593C">
            <w:r w:rsidRPr="089B593C">
              <w:rPr>
                <w:sz w:val="16"/>
                <w:szCs w:val="16"/>
              </w:rPr>
              <w:t xml:space="preserve">There is clear signage to each year group area within and outside of the school building. </w:t>
            </w:r>
          </w:p>
          <w:p w14:paraId="5388EFC7" w14:textId="3EC466C5" w:rsidR="089B593C" w:rsidRDefault="089B593C" w:rsidP="089B593C">
            <w:pPr>
              <w:rPr>
                <w:sz w:val="16"/>
                <w:szCs w:val="16"/>
              </w:rPr>
            </w:pPr>
          </w:p>
          <w:p w14:paraId="1C5D5777" w14:textId="173D6E51" w:rsidR="21CB215A" w:rsidRDefault="21CB215A" w:rsidP="089B593C">
            <w:r w:rsidRPr="089B593C">
              <w:rPr>
                <w:sz w:val="16"/>
                <w:szCs w:val="16"/>
              </w:rPr>
              <w:t>Each classroom has a Visual Timetable for the day. There are clear behaviour ladders which are used as positive encouragement for the class to show the four values of the school: Love, Respect, Curi</w:t>
            </w:r>
            <w:r w:rsidR="427768C9" w:rsidRPr="089B593C">
              <w:rPr>
                <w:sz w:val="16"/>
                <w:szCs w:val="16"/>
              </w:rPr>
              <w:t>osity &amp; Trust</w:t>
            </w:r>
            <w:r w:rsidRPr="089B593C">
              <w:rPr>
                <w:sz w:val="16"/>
                <w:szCs w:val="16"/>
              </w:rPr>
              <w:t>.</w:t>
            </w:r>
          </w:p>
          <w:p w14:paraId="242B5770" w14:textId="44E5F029" w:rsidR="089B593C" w:rsidRDefault="089B593C" w:rsidP="089B593C">
            <w:pPr>
              <w:rPr>
                <w:sz w:val="16"/>
                <w:szCs w:val="16"/>
              </w:rPr>
            </w:pPr>
          </w:p>
          <w:p w14:paraId="195F90BB" w14:textId="580D0F51" w:rsidR="21CB215A" w:rsidRDefault="21CB215A" w:rsidP="089B593C">
            <w:r w:rsidRPr="089B593C">
              <w:rPr>
                <w:sz w:val="16"/>
                <w:szCs w:val="16"/>
              </w:rPr>
              <w:t xml:space="preserve">Large print resources are available in both lesson and test situations. </w:t>
            </w:r>
          </w:p>
          <w:p w14:paraId="26CD6051" w14:textId="270D42EF" w:rsidR="089B593C" w:rsidRDefault="089B593C" w:rsidP="089B593C">
            <w:pPr>
              <w:rPr>
                <w:sz w:val="16"/>
                <w:szCs w:val="16"/>
              </w:rPr>
            </w:pPr>
          </w:p>
          <w:p w14:paraId="0DF9C662" w14:textId="1E472EDF" w:rsidR="6B06B182" w:rsidRDefault="6B06B182" w:rsidP="089B593C">
            <w:r w:rsidRPr="089B593C">
              <w:rPr>
                <w:sz w:val="16"/>
                <w:szCs w:val="16"/>
              </w:rPr>
              <w:t>WIDGIT</w:t>
            </w:r>
            <w:r w:rsidR="21CB215A" w:rsidRPr="089B593C">
              <w:rPr>
                <w:sz w:val="16"/>
                <w:szCs w:val="16"/>
              </w:rPr>
              <w:t xml:space="preserve"> used to provide curriculum resources where pictorial representations will support learning in a Communication toolkit.</w:t>
            </w:r>
          </w:p>
          <w:p w14:paraId="7A3FD55F" w14:textId="0E4B8388" w:rsidR="089B593C" w:rsidRDefault="089B593C" w:rsidP="089B593C">
            <w:pPr>
              <w:rPr>
                <w:sz w:val="16"/>
                <w:szCs w:val="16"/>
              </w:rPr>
            </w:pPr>
          </w:p>
          <w:p w14:paraId="10F49049" w14:textId="582AF8D2" w:rsidR="089B593C" w:rsidRDefault="089B593C" w:rsidP="089B593C">
            <w:pPr>
              <w:rPr>
                <w:sz w:val="16"/>
                <w:szCs w:val="16"/>
              </w:rPr>
            </w:pPr>
          </w:p>
          <w:p w14:paraId="563361E7" w14:textId="449D3908" w:rsidR="21CB215A" w:rsidRDefault="21CB215A" w:rsidP="089B593C">
            <w:r w:rsidRPr="089B593C">
              <w:rPr>
                <w:sz w:val="16"/>
                <w:szCs w:val="16"/>
              </w:rPr>
              <w:t>Parents evenings are accessible in the main hub of the building. Full accessibility is available for all ages by use of an internal slope.</w:t>
            </w:r>
          </w:p>
        </w:tc>
        <w:tc>
          <w:tcPr>
            <w:tcW w:w="131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6FBEFA0" w14:textId="71079A6D" w:rsidR="089B593C" w:rsidRDefault="089B593C" w:rsidP="089B593C">
            <w:pPr>
              <w:rPr>
                <w:sz w:val="16"/>
                <w:szCs w:val="16"/>
              </w:rPr>
            </w:pPr>
          </w:p>
        </w:tc>
        <w:tc>
          <w:tcPr>
            <w:tcW w:w="16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E585DC9" w14:textId="4D966A0B" w:rsidR="0567C728" w:rsidRDefault="0567C728" w:rsidP="089B593C">
            <w:r w:rsidRPr="089B593C">
              <w:rPr>
                <w:sz w:val="16"/>
                <w:szCs w:val="16"/>
              </w:rPr>
              <w:t>Inclusion Team</w:t>
            </w:r>
          </w:p>
        </w:tc>
        <w:tc>
          <w:tcPr>
            <w:tcW w:w="353" w:type="dxa"/>
            <w:tcBorders>
              <w:left w:val="single" w:sz="12" w:space="0" w:color="000000" w:themeColor="text1"/>
            </w:tcBorders>
          </w:tcPr>
          <w:p w14:paraId="5CC8C98F" w14:textId="73A0571A" w:rsidR="089B593C" w:rsidRDefault="089B593C" w:rsidP="089B593C">
            <w:pPr>
              <w:rPr>
                <w:szCs w:val="24"/>
              </w:rPr>
            </w:pPr>
          </w:p>
        </w:tc>
      </w:tr>
      <w:tr w:rsidR="089B593C" w14:paraId="29C4F02C" w14:textId="77777777" w:rsidTr="089B593C">
        <w:trPr>
          <w:trHeight w:val="300"/>
        </w:trPr>
        <w:tc>
          <w:tcPr>
            <w:tcW w:w="1224" w:type="dxa"/>
            <w:tcBorders>
              <w:top w:val="single" w:sz="12" w:space="0" w:color="000000" w:themeColor="text1"/>
            </w:tcBorders>
          </w:tcPr>
          <w:p w14:paraId="366B88FF" w14:textId="282F8396" w:rsidR="089B593C" w:rsidRDefault="089B593C" w:rsidP="089B593C">
            <w:pPr>
              <w:rPr>
                <w:szCs w:val="24"/>
              </w:rPr>
            </w:pPr>
          </w:p>
        </w:tc>
        <w:tc>
          <w:tcPr>
            <w:tcW w:w="1200" w:type="dxa"/>
            <w:tcBorders>
              <w:top w:val="single" w:sz="12" w:space="0" w:color="000000" w:themeColor="text1"/>
            </w:tcBorders>
          </w:tcPr>
          <w:p w14:paraId="1BFFEDD6" w14:textId="282F8396" w:rsidR="089B593C" w:rsidRDefault="089B593C" w:rsidP="089B593C">
            <w:pPr>
              <w:rPr>
                <w:szCs w:val="24"/>
              </w:rPr>
            </w:pPr>
          </w:p>
        </w:tc>
        <w:tc>
          <w:tcPr>
            <w:tcW w:w="3120" w:type="dxa"/>
            <w:tcBorders>
              <w:top w:val="single" w:sz="12" w:space="0" w:color="000000" w:themeColor="text1"/>
            </w:tcBorders>
          </w:tcPr>
          <w:p w14:paraId="661998DF" w14:textId="282F8396" w:rsidR="089B593C" w:rsidRDefault="089B593C" w:rsidP="089B593C">
            <w:pPr>
              <w:rPr>
                <w:szCs w:val="24"/>
              </w:rPr>
            </w:pPr>
          </w:p>
        </w:tc>
        <w:tc>
          <w:tcPr>
            <w:tcW w:w="1311" w:type="dxa"/>
            <w:tcBorders>
              <w:top w:val="single" w:sz="12" w:space="0" w:color="000000" w:themeColor="text1"/>
            </w:tcBorders>
          </w:tcPr>
          <w:p w14:paraId="3F46F6B7" w14:textId="282F8396" w:rsidR="089B593C" w:rsidRDefault="089B593C" w:rsidP="089B593C">
            <w:pPr>
              <w:rPr>
                <w:szCs w:val="24"/>
              </w:rPr>
            </w:pPr>
          </w:p>
        </w:tc>
        <w:tc>
          <w:tcPr>
            <w:tcW w:w="1680" w:type="dxa"/>
            <w:tcBorders>
              <w:top w:val="single" w:sz="12" w:space="0" w:color="000000" w:themeColor="text1"/>
            </w:tcBorders>
          </w:tcPr>
          <w:p w14:paraId="0A01A843" w14:textId="4B6BDBCA" w:rsidR="089B593C" w:rsidRDefault="089B593C" w:rsidP="089B593C">
            <w:pPr>
              <w:rPr>
                <w:szCs w:val="24"/>
              </w:rPr>
            </w:pPr>
          </w:p>
        </w:tc>
        <w:tc>
          <w:tcPr>
            <w:tcW w:w="353" w:type="dxa"/>
          </w:tcPr>
          <w:p w14:paraId="69AE9A7A" w14:textId="282F8396" w:rsidR="089B593C" w:rsidRDefault="089B593C" w:rsidP="089B593C">
            <w:pPr>
              <w:rPr>
                <w:szCs w:val="24"/>
              </w:rPr>
            </w:pPr>
          </w:p>
        </w:tc>
      </w:tr>
      <w:tr w:rsidR="089B593C" w14:paraId="24FBE47D" w14:textId="77777777" w:rsidTr="089B593C">
        <w:trPr>
          <w:trHeight w:val="300"/>
        </w:trPr>
        <w:tc>
          <w:tcPr>
            <w:tcW w:w="1224" w:type="dxa"/>
          </w:tcPr>
          <w:p w14:paraId="01BAD932" w14:textId="282F8396" w:rsidR="089B593C" w:rsidRDefault="089B593C" w:rsidP="089B593C">
            <w:pPr>
              <w:rPr>
                <w:szCs w:val="24"/>
              </w:rPr>
            </w:pPr>
          </w:p>
        </w:tc>
        <w:tc>
          <w:tcPr>
            <w:tcW w:w="1200" w:type="dxa"/>
          </w:tcPr>
          <w:p w14:paraId="5D4E9BEE" w14:textId="282F8396" w:rsidR="089B593C" w:rsidRDefault="089B593C" w:rsidP="089B593C">
            <w:pPr>
              <w:rPr>
                <w:szCs w:val="24"/>
              </w:rPr>
            </w:pPr>
          </w:p>
        </w:tc>
        <w:tc>
          <w:tcPr>
            <w:tcW w:w="3120" w:type="dxa"/>
          </w:tcPr>
          <w:p w14:paraId="14B83F03" w14:textId="282F8396" w:rsidR="089B593C" w:rsidRDefault="089B593C" w:rsidP="089B593C">
            <w:pPr>
              <w:rPr>
                <w:szCs w:val="24"/>
              </w:rPr>
            </w:pPr>
          </w:p>
        </w:tc>
        <w:tc>
          <w:tcPr>
            <w:tcW w:w="1311" w:type="dxa"/>
          </w:tcPr>
          <w:p w14:paraId="2A71F17E" w14:textId="282F8396" w:rsidR="089B593C" w:rsidRDefault="089B593C" w:rsidP="089B593C">
            <w:pPr>
              <w:rPr>
                <w:szCs w:val="24"/>
              </w:rPr>
            </w:pPr>
          </w:p>
        </w:tc>
        <w:tc>
          <w:tcPr>
            <w:tcW w:w="1680" w:type="dxa"/>
          </w:tcPr>
          <w:p w14:paraId="721C4D1A" w14:textId="0C18988B" w:rsidR="089B593C" w:rsidRDefault="089B593C" w:rsidP="089B593C">
            <w:pPr>
              <w:rPr>
                <w:szCs w:val="24"/>
              </w:rPr>
            </w:pPr>
          </w:p>
        </w:tc>
        <w:tc>
          <w:tcPr>
            <w:tcW w:w="353" w:type="dxa"/>
          </w:tcPr>
          <w:p w14:paraId="16FE1EF5" w14:textId="282F8396" w:rsidR="089B593C" w:rsidRDefault="089B593C" w:rsidP="089B593C">
            <w:pPr>
              <w:rPr>
                <w:szCs w:val="24"/>
              </w:rPr>
            </w:pPr>
          </w:p>
        </w:tc>
      </w:tr>
      <w:tr w:rsidR="089B593C" w14:paraId="1140F372" w14:textId="77777777" w:rsidTr="089B593C">
        <w:trPr>
          <w:trHeight w:val="300"/>
        </w:trPr>
        <w:tc>
          <w:tcPr>
            <w:tcW w:w="1224" w:type="dxa"/>
          </w:tcPr>
          <w:p w14:paraId="2B93B7D6" w14:textId="282F8396" w:rsidR="089B593C" w:rsidRDefault="089B593C" w:rsidP="089B593C">
            <w:pPr>
              <w:rPr>
                <w:szCs w:val="24"/>
              </w:rPr>
            </w:pPr>
          </w:p>
        </w:tc>
        <w:tc>
          <w:tcPr>
            <w:tcW w:w="1200" w:type="dxa"/>
          </w:tcPr>
          <w:p w14:paraId="1EF15D5E" w14:textId="282F8396" w:rsidR="089B593C" w:rsidRDefault="089B593C" w:rsidP="089B593C">
            <w:pPr>
              <w:rPr>
                <w:szCs w:val="24"/>
              </w:rPr>
            </w:pPr>
          </w:p>
        </w:tc>
        <w:tc>
          <w:tcPr>
            <w:tcW w:w="3120" w:type="dxa"/>
          </w:tcPr>
          <w:p w14:paraId="463B3049" w14:textId="282F8396" w:rsidR="089B593C" w:rsidRDefault="089B593C" w:rsidP="089B593C">
            <w:pPr>
              <w:rPr>
                <w:szCs w:val="24"/>
              </w:rPr>
            </w:pPr>
          </w:p>
        </w:tc>
        <w:tc>
          <w:tcPr>
            <w:tcW w:w="1311" w:type="dxa"/>
          </w:tcPr>
          <w:p w14:paraId="7595AADD" w14:textId="282F8396" w:rsidR="089B593C" w:rsidRDefault="089B593C" w:rsidP="089B593C">
            <w:pPr>
              <w:rPr>
                <w:szCs w:val="24"/>
              </w:rPr>
            </w:pPr>
          </w:p>
        </w:tc>
        <w:tc>
          <w:tcPr>
            <w:tcW w:w="1680" w:type="dxa"/>
          </w:tcPr>
          <w:p w14:paraId="79A63E04" w14:textId="6886DCD0" w:rsidR="089B593C" w:rsidRDefault="089B593C" w:rsidP="089B593C">
            <w:pPr>
              <w:rPr>
                <w:szCs w:val="24"/>
              </w:rPr>
            </w:pPr>
          </w:p>
        </w:tc>
        <w:tc>
          <w:tcPr>
            <w:tcW w:w="353" w:type="dxa"/>
          </w:tcPr>
          <w:p w14:paraId="1ABF2273" w14:textId="282F8396" w:rsidR="089B593C" w:rsidRDefault="089B593C" w:rsidP="089B593C">
            <w:pPr>
              <w:rPr>
                <w:szCs w:val="24"/>
              </w:rPr>
            </w:pPr>
          </w:p>
        </w:tc>
      </w:tr>
      <w:tr w:rsidR="089B593C" w14:paraId="2AA6D464" w14:textId="77777777" w:rsidTr="089B593C">
        <w:trPr>
          <w:trHeight w:val="300"/>
        </w:trPr>
        <w:tc>
          <w:tcPr>
            <w:tcW w:w="1224" w:type="dxa"/>
          </w:tcPr>
          <w:p w14:paraId="0FE63F3E" w14:textId="282F8396" w:rsidR="089B593C" w:rsidRDefault="089B593C" w:rsidP="089B593C">
            <w:pPr>
              <w:rPr>
                <w:szCs w:val="24"/>
              </w:rPr>
            </w:pPr>
          </w:p>
        </w:tc>
        <w:tc>
          <w:tcPr>
            <w:tcW w:w="1200" w:type="dxa"/>
          </w:tcPr>
          <w:p w14:paraId="3B88CFC7" w14:textId="282F8396" w:rsidR="089B593C" w:rsidRDefault="089B593C" w:rsidP="089B593C">
            <w:pPr>
              <w:rPr>
                <w:szCs w:val="24"/>
              </w:rPr>
            </w:pPr>
          </w:p>
        </w:tc>
        <w:tc>
          <w:tcPr>
            <w:tcW w:w="3120" w:type="dxa"/>
          </w:tcPr>
          <w:p w14:paraId="0AAC470E" w14:textId="282F8396" w:rsidR="089B593C" w:rsidRDefault="089B593C" w:rsidP="089B593C">
            <w:pPr>
              <w:rPr>
                <w:szCs w:val="24"/>
              </w:rPr>
            </w:pPr>
          </w:p>
        </w:tc>
        <w:tc>
          <w:tcPr>
            <w:tcW w:w="1311" w:type="dxa"/>
          </w:tcPr>
          <w:p w14:paraId="64A87B4D" w14:textId="282F8396" w:rsidR="089B593C" w:rsidRDefault="089B593C" w:rsidP="089B593C">
            <w:pPr>
              <w:rPr>
                <w:szCs w:val="24"/>
              </w:rPr>
            </w:pPr>
          </w:p>
        </w:tc>
        <w:tc>
          <w:tcPr>
            <w:tcW w:w="1680" w:type="dxa"/>
          </w:tcPr>
          <w:p w14:paraId="3FAE4F6F" w14:textId="755D9247" w:rsidR="089B593C" w:rsidRDefault="089B593C" w:rsidP="089B593C">
            <w:pPr>
              <w:rPr>
                <w:szCs w:val="24"/>
              </w:rPr>
            </w:pPr>
          </w:p>
        </w:tc>
        <w:tc>
          <w:tcPr>
            <w:tcW w:w="353" w:type="dxa"/>
          </w:tcPr>
          <w:p w14:paraId="5CB38CD1" w14:textId="282F8396" w:rsidR="089B593C" w:rsidRDefault="089B593C" w:rsidP="089B593C">
            <w:pPr>
              <w:rPr>
                <w:szCs w:val="24"/>
              </w:rPr>
            </w:pPr>
          </w:p>
        </w:tc>
      </w:tr>
    </w:tbl>
    <w:p w14:paraId="633AC011" w14:textId="4A7A0C1F" w:rsidR="089B593C" w:rsidRDefault="089B593C" w:rsidP="089B593C">
      <w:pPr>
        <w:ind w:left="0" w:right="497" w:firstLine="0"/>
        <w:rPr>
          <w:szCs w:val="24"/>
        </w:rPr>
      </w:pPr>
    </w:p>
    <w:p w14:paraId="09073DA1" w14:textId="2E1932FF" w:rsidR="089B593C" w:rsidRDefault="089B593C" w:rsidP="089B593C">
      <w:pPr>
        <w:ind w:left="0" w:right="497" w:firstLine="0"/>
        <w:rPr>
          <w:szCs w:val="24"/>
        </w:rPr>
      </w:pPr>
    </w:p>
    <w:p w14:paraId="4389E186" w14:textId="0A21D7B5" w:rsidR="5DBC2D8F" w:rsidRDefault="5DBC2D8F" w:rsidP="089B593C">
      <w:pPr>
        <w:ind w:left="0" w:right="497" w:firstLine="0"/>
      </w:pPr>
      <w:r w:rsidRPr="089B593C">
        <w:rPr>
          <w:b/>
          <w:bCs/>
          <w:sz w:val="28"/>
          <w:szCs w:val="28"/>
        </w:rPr>
        <w:t xml:space="preserve">4. Monitoring arrangements </w:t>
      </w:r>
    </w:p>
    <w:p w14:paraId="780D5ED5" w14:textId="0EB2E013" w:rsidR="5DBC2D8F" w:rsidRDefault="5DBC2D8F" w:rsidP="089B593C">
      <w:pPr>
        <w:ind w:left="0" w:right="497" w:firstLine="0"/>
      </w:pPr>
      <w:r w:rsidRPr="089B593C">
        <w:rPr>
          <w:szCs w:val="24"/>
        </w:rPr>
        <w:t xml:space="preserve">This document will be reviewed every 3 years, but may be reviewed and updated more frequently if necessary. </w:t>
      </w:r>
    </w:p>
    <w:p w14:paraId="29421D8A" w14:textId="71ACBCAF" w:rsidR="5DBC2D8F" w:rsidRDefault="5DBC2D8F" w:rsidP="089B593C">
      <w:pPr>
        <w:ind w:left="0" w:right="497" w:firstLine="0"/>
      </w:pPr>
      <w:r w:rsidRPr="089B593C">
        <w:rPr>
          <w:szCs w:val="24"/>
        </w:rPr>
        <w:t>It will be reviewed by the Incl</w:t>
      </w:r>
      <w:r w:rsidR="56B75480" w:rsidRPr="089B593C">
        <w:rPr>
          <w:szCs w:val="24"/>
        </w:rPr>
        <w:t>us</w:t>
      </w:r>
      <w:r w:rsidRPr="089B593C">
        <w:rPr>
          <w:szCs w:val="24"/>
        </w:rPr>
        <w:t xml:space="preserve">ion Leader </w:t>
      </w:r>
    </w:p>
    <w:p w14:paraId="1A406327" w14:textId="487A9908" w:rsidR="5DBC2D8F" w:rsidRDefault="5DBC2D8F" w:rsidP="089B593C">
      <w:pPr>
        <w:ind w:left="0" w:right="497" w:firstLine="0"/>
      </w:pPr>
      <w:r w:rsidRPr="089B593C">
        <w:rPr>
          <w:szCs w:val="24"/>
        </w:rPr>
        <w:t>It will be approved by the Local Governing Body including the Headteacher</w:t>
      </w:r>
    </w:p>
    <w:p w14:paraId="68AD4C79" w14:textId="72058322" w:rsidR="089B593C" w:rsidRDefault="089B593C" w:rsidP="089B593C">
      <w:pPr>
        <w:ind w:left="0" w:right="497" w:firstLine="0"/>
        <w:rPr>
          <w:szCs w:val="24"/>
        </w:rPr>
      </w:pPr>
    </w:p>
    <w:p w14:paraId="429CDEE8" w14:textId="781C3917" w:rsidR="5DBC2D8F" w:rsidRDefault="5DBC2D8F" w:rsidP="089B593C">
      <w:pPr>
        <w:ind w:left="0" w:right="497" w:firstLine="0"/>
        <w:rPr>
          <w:b/>
          <w:bCs/>
          <w:sz w:val="28"/>
          <w:szCs w:val="28"/>
        </w:rPr>
      </w:pPr>
      <w:r w:rsidRPr="089B593C">
        <w:rPr>
          <w:b/>
          <w:bCs/>
          <w:sz w:val="28"/>
          <w:szCs w:val="28"/>
        </w:rPr>
        <w:t xml:space="preserve"> 5. Links with other policies </w:t>
      </w:r>
    </w:p>
    <w:p w14:paraId="69B7A25E" w14:textId="7EA04909" w:rsidR="5DBC2D8F" w:rsidRDefault="5DBC2D8F" w:rsidP="089B593C">
      <w:pPr>
        <w:ind w:left="0" w:right="497" w:firstLine="0"/>
      </w:pPr>
      <w:r w:rsidRPr="089B593C">
        <w:rPr>
          <w:szCs w:val="24"/>
        </w:rPr>
        <w:t xml:space="preserve">This accessibility plan is linked to the following policies and documents: </w:t>
      </w:r>
    </w:p>
    <w:p w14:paraId="781ECC3A" w14:textId="4174DE1D" w:rsidR="5DBC2D8F" w:rsidRDefault="5DBC2D8F" w:rsidP="089B593C">
      <w:pPr>
        <w:ind w:left="0" w:right="497" w:firstLine="0"/>
      </w:pPr>
      <w:r w:rsidRPr="089B593C">
        <w:rPr>
          <w:szCs w:val="24"/>
        </w:rPr>
        <w:t xml:space="preserve">● Health and safety policy </w:t>
      </w:r>
    </w:p>
    <w:p w14:paraId="0D9F0305" w14:textId="4F49E97B" w:rsidR="5DBC2D8F" w:rsidRDefault="5DBC2D8F" w:rsidP="089B593C">
      <w:pPr>
        <w:ind w:left="0" w:right="497" w:firstLine="0"/>
      </w:pPr>
      <w:r w:rsidRPr="089B593C">
        <w:rPr>
          <w:szCs w:val="24"/>
        </w:rPr>
        <w:t xml:space="preserve">● Equality information and objectives (public sector equality duty) statement for publication </w:t>
      </w:r>
    </w:p>
    <w:p w14:paraId="5697574D" w14:textId="66F5904A" w:rsidR="5DBC2D8F" w:rsidRDefault="5DBC2D8F" w:rsidP="089B593C">
      <w:pPr>
        <w:ind w:left="0" w:right="497" w:firstLine="0"/>
      </w:pPr>
      <w:r w:rsidRPr="089B593C">
        <w:rPr>
          <w:szCs w:val="24"/>
        </w:rPr>
        <w:t xml:space="preserve">● Special Educational Needs Information Report (SIR) </w:t>
      </w:r>
    </w:p>
    <w:p w14:paraId="0A9FF79A" w14:textId="6ECB0FD0" w:rsidR="5DBC2D8F" w:rsidRDefault="5DBC2D8F" w:rsidP="089B593C">
      <w:pPr>
        <w:ind w:left="0" w:right="497" w:firstLine="0"/>
      </w:pPr>
      <w:r w:rsidRPr="089B593C">
        <w:rPr>
          <w:szCs w:val="24"/>
        </w:rPr>
        <w:t xml:space="preserve">● SEND policy </w:t>
      </w:r>
    </w:p>
    <w:p w14:paraId="2C08E8D5" w14:textId="766CE795" w:rsidR="5DBC2D8F" w:rsidRDefault="5DBC2D8F" w:rsidP="089B593C">
      <w:pPr>
        <w:ind w:left="0" w:right="497" w:firstLine="0"/>
      </w:pPr>
      <w:r w:rsidRPr="089B593C">
        <w:rPr>
          <w:szCs w:val="24"/>
        </w:rPr>
        <w:t>● Supporting pupils with medical conditions policy</w:t>
      </w:r>
    </w:p>
    <w:sectPr w:rsidR="5DBC2D8F">
      <w:footerReference w:type="even" r:id="rId13"/>
      <w:footerReference w:type="default" r:id="rId14"/>
      <w:footerReference w:type="first" r:id="rId15"/>
      <w:pgSz w:w="11905" w:h="16840"/>
      <w:pgMar w:top="1161" w:right="568" w:bottom="1165" w:left="636" w:header="720" w:footer="4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7609B" w14:textId="77777777" w:rsidR="006D2682" w:rsidRDefault="006D2682">
      <w:pPr>
        <w:spacing w:after="0" w:line="240" w:lineRule="auto"/>
      </w:pPr>
      <w:r>
        <w:separator/>
      </w:r>
    </w:p>
  </w:endnote>
  <w:endnote w:type="continuationSeparator" w:id="0">
    <w:p w14:paraId="7FF70B7B" w14:textId="77777777" w:rsidR="006D2682" w:rsidRDefault="006D2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C9AAE" w14:textId="77777777" w:rsidR="00733FC4" w:rsidRDefault="00733FC4">
    <w:pPr>
      <w:spacing w:after="0" w:line="259" w:lineRule="auto"/>
      <w:ind w:left="0" w:right="61" w:firstLine="0"/>
      <w:jc w:val="right"/>
    </w:pPr>
    <w:r>
      <w:fldChar w:fldCharType="begin"/>
    </w:r>
    <w:r>
      <w:instrText xml:space="preserve"> PAGE   \* MERGEFORMAT </w:instrText>
    </w:r>
    <w:r>
      <w:fldChar w:fldCharType="separate"/>
    </w:r>
    <w:r>
      <w:rPr>
        <w:rFonts w:ascii="Trebuchet MS" w:eastAsia="Trebuchet MS" w:hAnsi="Trebuchet MS" w:cs="Trebuchet MS"/>
        <w:color w:val="2B579A"/>
        <w:shd w:val="clear" w:color="auto" w:fill="E6E6E6"/>
      </w:rPr>
      <w:t>1</w:t>
    </w:r>
    <w:r>
      <w:rPr>
        <w:rFonts w:ascii="Trebuchet MS" w:eastAsia="Trebuchet MS" w:hAnsi="Trebuchet MS" w:cs="Trebuchet MS"/>
        <w:color w:val="2B579A"/>
        <w:shd w:val="clear" w:color="auto" w:fill="E6E6E6"/>
      </w:rPr>
      <w:fldChar w:fldCharType="end"/>
    </w:r>
    <w:r>
      <w:rPr>
        <w:rFonts w:ascii="Trebuchet MS" w:eastAsia="Trebuchet MS" w:hAnsi="Trebuchet MS" w:cs="Trebuchet M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B3D29" w14:textId="739EBBB8" w:rsidR="00733FC4" w:rsidRDefault="00733FC4">
    <w:pPr>
      <w:spacing w:after="0" w:line="259" w:lineRule="auto"/>
      <w:ind w:left="0" w:right="61" w:firstLine="0"/>
      <w:jc w:val="right"/>
    </w:pPr>
    <w:r>
      <w:fldChar w:fldCharType="begin"/>
    </w:r>
    <w:r>
      <w:instrText xml:space="preserve"> PAGE   \* MERGEFORMAT </w:instrText>
    </w:r>
    <w:r>
      <w:fldChar w:fldCharType="separate"/>
    </w:r>
    <w:r w:rsidR="009A1897" w:rsidRPr="009A1897">
      <w:rPr>
        <w:rFonts w:ascii="Trebuchet MS" w:eastAsia="Trebuchet MS" w:hAnsi="Trebuchet MS" w:cs="Trebuchet MS"/>
        <w:noProof/>
        <w:color w:val="2B579A"/>
        <w:shd w:val="clear" w:color="auto" w:fill="E6E6E6"/>
      </w:rPr>
      <w:t>2</w:t>
    </w:r>
    <w:r>
      <w:rPr>
        <w:rFonts w:ascii="Trebuchet MS" w:eastAsia="Trebuchet MS" w:hAnsi="Trebuchet MS" w:cs="Trebuchet MS"/>
        <w:color w:val="2B579A"/>
        <w:shd w:val="clear" w:color="auto" w:fill="E6E6E6"/>
      </w:rPr>
      <w:fldChar w:fldCharType="end"/>
    </w:r>
    <w:r>
      <w:rPr>
        <w:rFonts w:ascii="Trebuchet MS" w:eastAsia="Trebuchet MS" w:hAnsi="Trebuchet MS" w:cs="Trebuchet M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3F7ED" w14:textId="77777777" w:rsidR="00733FC4" w:rsidRDefault="00733FC4">
    <w:pPr>
      <w:spacing w:after="0" w:line="259" w:lineRule="auto"/>
      <w:ind w:left="0" w:right="61" w:firstLine="0"/>
      <w:jc w:val="right"/>
    </w:pPr>
    <w:r>
      <w:fldChar w:fldCharType="begin"/>
    </w:r>
    <w:r>
      <w:instrText xml:space="preserve"> PAGE   \* MERGEFORMAT </w:instrText>
    </w:r>
    <w:r>
      <w:fldChar w:fldCharType="separate"/>
    </w:r>
    <w:r>
      <w:rPr>
        <w:rFonts w:ascii="Trebuchet MS" w:eastAsia="Trebuchet MS" w:hAnsi="Trebuchet MS" w:cs="Trebuchet MS"/>
        <w:color w:val="2B579A"/>
        <w:shd w:val="clear" w:color="auto" w:fill="E6E6E6"/>
      </w:rPr>
      <w:t>1</w:t>
    </w:r>
    <w:r>
      <w:rPr>
        <w:rFonts w:ascii="Trebuchet MS" w:eastAsia="Trebuchet MS" w:hAnsi="Trebuchet MS" w:cs="Trebuchet MS"/>
        <w:color w:val="2B579A"/>
        <w:shd w:val="clear" w:color="auto" w:fill="E6E6E6"/>
      </w:rPr>
      <w:fldChar w:fldCharType="end"/>
    </w:r>
    <w:r>
      <w:rPr>
        <w:rFonts w:ascii="Trebuchet MS" w:eastAsia="Trebuchet MS" w:hAnsi="Trebuchet MS" w:cs="Trebuchet MS"/>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DC7C3" w14:textId="77777777" w:rsidR="00733FC4" w:rsidRDefault="00733FC4">
    <w:pPr>
      <w:spacing w:after="0" w:line="259" w:lineRule="auto"/>
      <w:ind w:left="0" w:right="-9" w:firstLine="0"/>
      <w:jc w:val="right"/>
    </w:pPr>
    <w:r>
      <w:fldChar w:fldCharType="begin"/>
    </w:r>
    <w:r>
      <w:instrText xml:space="preserve"> PAGE   \* MERGEFORMAT </w:instrText>
    </w:r>
    <w:r>
      <w:fldChar w:fldCharType="separate"/>
    </w:r>
    <w:r>
      <w:rPr>
        <w:rFonts w:ascii="Trebuchet MS" w:eastAsia="Trebuchet MS" w:hAnsi="Trebuchet MS" w:cs="Trebuchet MS"/>
        <w:color w:val="2B579A"/>
        <w:shd w:val="clear" w:color="auto" w:fill="E6E6E6"/>
      </w:rPr>
      <w:t>10</w:t>
    </w:r>
    <w:r>
      <w:rPr>
        <w:rFonts w:ascii="Trebuchet MS" w:eastAsia="Trebuchet MS" w:hAnsi="Trebuchet MS" w:cs="Trebuchet MS"/>
        <w:color w:val="2B579A"/>
        <w:shd w:val="clear" w:color="auto" w:fill="E6E6E6"/>
      </w:rPr>
      <w:fldChar w:fldCharType="end"/>
    </w:r>
    <w:r>
      <w:rPr>
        <w:rFonts w:ascii="Trebuchet MS" w:eastAsia="Trebuchet MS" w:hAnsi="Trebuchet MS" w:cs="Trebuchet MS"/>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0EA8B" w14:textId="43F1319D" w:rsidR="00733FC4" w:rsidRDefault="00733FC4">
    <w:pPr>
      <w:spacing w:after="0" w:line="259" w:lineRule="auto"/>
      <w:ind w:left="0" w:right="-9" w:firstLine="0"/>
      <w:jc w:val="right"/>
    </w:pPr>
    <w:r>
      <w:fldChar w:fldCharType="begin"/>
    </w:r>
    <w:r>
      <w:instrText xml:space="preserve"> PAGE   \* MERGEFORMAT </w:instrText>
    </w:r>
    <w:r>
      <w:fldChar w:fldCharType="separate"/>
    </w:r>
    <w:r w:rsidR="009A1897" w:rsidRPr="009A1897">
      <w:rPr>
        <w:rFonts w:ascii="Trebuchet MS" w:eastAsia="Trebuchet MS" w:hAnsi="Trebuchet MS" w:cs="Trebuchet MS"/>
        <w:noProof/>
        <w:color w:val="2B579A"/>
        <w:shd w:val="clear" w:color="auto" w:fill="E6E6E6"/>
      </w:rPr>
      <w:t>7</w:t>
    </w:r>
    <w:r>
      <w:rPr>
        <w:rFonts w:ascii="Trebuchet MS" w:eastAsia="Trebuchet MS" w:hAnsi="Trebuchet MS" w:cs="Trebuchet MS"/>
        <w:color w:val="2B579A"/>
        <w:shd w:val="clear" w:color="auto" w:fill="E6E6E6"/>
      </w:rPr>
      <w:fldChar w:fldCharType="end"/>
    </w:r>
    <w:r>
      <w:rPr>
        <w:rFonts w:ascii="Trebuchet MS" w:eastAsia="Trebuchet MS" w:hAnsi="Trebuchet MS" w:cs="Trebuchet MS"/>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9D982" w14:textId="77777777" w:rsidR="00733FC4" w:rsidRDefault="00733FC4">
    <w:pPr>
      <w:spacing w:after="0" w:line="259" w:lineRule="auto"/>
      <w:ind w:left="0" w:right="-9" w:firstLine="0"/>
      <w:jc w:val="right"/>
    </w:pPr>
    <w:r>
      <w:fldChar w:fldCharType="begin"/>
    </w:r>
    <w:r>
      <w:instrText xml:space="preserve"> PAGE   \* MERGEFORMAT </w:instrText>
    </w:r>
    <w:r>
      <w:fldChar w:fldCharType="separate"/>
    </w:r>
    <w:r>
      <w:rPr>
        <w:rFonts w:ascii="Trebuchet MS" w:eastAsia="Trebuchet MS" w:hAnsi="Trebuchet MS" w:cs="Trebuchet MS"/>
        <w:color w:val="2B579A"/>
        <w:shd w:val="clear" w:color="auto" w:fill="E6E6E6"/>
      </w:rPr>
      <w:t>10</w:t>
    </w:r>
    <w:r>
      <w:rPr>
        <w:rFonts w:ascii="Trebuchet MS" w:eastAsia="Trebuchet MS" w:hAnsi="Trebuchet MS" w:cs="Trebuchet MS"/>
        <w:color w:val="2B579A"/>
        <w:shd w:val="clear" w:color="auto" w:fill="E6E6E6"/>
      </w:rPr>
      <w:fldChar w:fldCharType="end"/>
    </w:r>
    <w:r>
      <w:rPr>
        <w:rFonts w:ascii="Trebuchet MS" w:eastAsia="Trebuchet MS" w:hAnsi="Trebuchet MS" w:cs="Trebuchet M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6D4D3" w14:textId="77777777" w:rsidR="006D2682" w:rsidRDefault="006D2682">
      <w:pPr>
        <w:spacing w:after="0" w:line="240" w:lineRule="auto"/>
      </w:pPr>
      <w:r>
        <w:separator/>
      </w:r>
    </w:p>
  </w:footnote>
  <w:footnote w:type="continuationSeparator" w:id="0">
    <w:p w14:paraId="49ECFCA8" w14:textId="77777777" w:rsidR="006D2682" w:rsidRDefault="006D26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1F54"/>
    <w:multiLevelType w:val="hybridMultilevel"/>
    <w:tmpl w:val="2E003D84"/>
    <w:lvl w:ilvl="0" w:tplc="64A0B964">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06E2B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E1E9CF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654A0E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3EE5A2">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4CC072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D700E4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FEB3D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156C59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9D1964"/>
    <w:multiLevelType w:val="hybridMultilevel"/>
    <w:tmpl w:val="AF5CF050"/>
    <w:lvl w:ilvl="0" w:tplc="C0BEDD20">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D689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E2A91E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E406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4C34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2611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7D478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DC912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D86D9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9927FC"/>
    <w:multiLevelType w:val="hybridMultilevel"/>
    <w:tmpl w:val="6C905656"/>
    <w:lvl w:ilvl="0" w:tplc="AFE8F224">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406C4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CF4929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0ACB0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C40B52">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FD609D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EE8BB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D6D66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82290F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F26DE8"/>
    <w:multiLevelType w:val="hybridMultilevel"/>
    <w:tmpl w:val="43BE566A"/>
    <w:lvl w:ilvl="0" w:tplc="9F4A7D38">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B631D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DA8C27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406B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EAFBA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694DFA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85E7F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56BFD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944B83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9EF59F4"/>
    <w:multiLevelType w:val="hybridMultilevel"/>
    <w:tmpl w:val="47B411D0"/>
    <w:lvl w:ilvl="0" w:tplc="DED094BA">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A6BF4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CD8918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B6E10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A0936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3E2D6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B64F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46BA74">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AC28E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DB80198"/>
    <w:multiLevelType w:val="hybridMultilevel"/>
    <w:tmpl w:val="971A6A2C"/>
    <w:lvl w:ilvl="0" w:tplc="AEA20D18">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D42E3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7CC260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CC6A6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8CD3D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A4923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3D8F05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184A9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57C784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E5577A3"/>
    <w:multiLevelType w:val="hybridMultilevel"/>
    <w:tmpl w:val="17264D5C"/>
    <w:lvl w:ilvl="0" w:tplc="1D3E4F0E">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BE62B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444D98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176CE0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EA4E52">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14E474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DE42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4C553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782568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FB00006"/>
    <w:multiLevelType w:val="multilevel"/>
    <w:tmpl w:val="0F6A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D646CD"/>
    <w:multiLevelType w:val="hybridMultilevel"/>
    <w:tmpl w:val="D01AFF2C"/>
    <w:lvl w:ilvl="0" w:tplc="0026EEDC">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D24BB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C0C99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E215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121A6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A50D85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B84FE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AE81E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4C629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33E64F1"/>
    <w:multiLevelType w:val="hybridMultilevel"/>
    <w:tmpl w:val="91DAC8FA"/>
    <w:lvl w:ilvl="0" w:tplc="C7C44FD0">
      <w:start w:val="1"/>
      <w:numFmt w:val="bullet"/>
      <w:lvlText w:val="•"/>
      <w:lvlJc w:val="left"/>
      <w:pPr>
        <w:ind w:left="15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8F8F4CA">
      <w:start w:val="1"/>
      <w:numFmt w:val="bullet"/>
      <w:lvlText w:val="o"/>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8627AE">
      <w:start w:val="1"/>
      <w:numFmt w:val="bullet"/>
      <w:lvlText w:val="▪"/>
      <w:lvlJc w:val="left"/>
      <w:pPr>
        <w:ind w:left="28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B04D90">
      <w:start w:val="1"/>
      <w:numFmt w:val="bullet"/>
      <w:lvlText w:val="•"/>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3EA036">
      <w:start w:val="1"/>
      <w:numFmt w:val="bullet"/>
      <w:lvlText w:val="o"/>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BFC96B0">
      <w:start w:val="1"/>
      <w:numFmt w:val="bullet"/>
      <w:lvlText w:val="▪"/>
      <w:lvlJc w:val="left"/>
      <w:pPr>
        <w:ind w:left="50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9E2BFA">
      <w:start w:val="1"/>
      <w:numFmt w:val="bullet"/>
      <w:lvlText w:val="•"/>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EE4BB6">
      <w:start w:val="1"/>
      <w:numFmt w:val="bullet"/>
      <w:lvlText w:val="o"/>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845818">
      <w:start w:val="1"/>
      <w:numFmt w:val="bullet"/>
      <w:lvlText w:val="▪"/>
      <w:lvlJc w:val="left"/>
      <w:pPr>
        <w:ind w:left="72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7AC518A"/>
    <w:multiLevelType w:val="hybridMultilevel"/>
    <w:tmpl w:val="C9E26C3C"/>
    <w:lvl w:ilvl="0" w:tplc="92E266E6">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56072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C6A02D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4CAA1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A0E52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DEB64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0C2BD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32E82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F405A9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7F53681"/>
    <w:multiLevelType w:val="hybridMultilevel"/>
    <w:tmpl w:val="5E7C255E"/>
    <w:lvl w:ilvl="0" w:tplc="ECE48F1C">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CEB0F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E2E07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D8896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7C3E6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A847FF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36AD9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CEECF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62ED97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96A1A8F"/>
    <w:multiLevelType w:val="hybridMultilevel"/>
    <w:tmpl w:val="0FD84FEA"/>
    <w:lvl w:ilvl="0" w:tplc="350462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D24C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3C4842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D8803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28B96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DAFC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3884E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D2DE1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C020F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F7B6ADF"/>
    <w:multiLevelType w:val="hybridMultilevel"/>
    <w:tmpl w:val="79CC2176"/>
    <w:lvl w:ilvl="0" w:tplc="1EFAE10E">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BE1556">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154756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7945E1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E4D2C0">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90E03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BF4C7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8AA16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CA9A9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D194241"/>
    <w:multiLevelType w:val="hybridMultilevel"/>
    <w:tmpl w:val="F23A354A"/>
    <w:lvl w:ilvl="0" w:tplc="C8921888">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5C19D0">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5052B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3825F4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221CBE">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656238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CE0D3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1290B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100973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DBB2033"/>
    <w:multiLevelType w:val="hybridMultilevel"/>
    <w:tmpl w:val="03BA38CE"/>
    <w:lvl w:ilvl="0" w:tplc="8BEE94DE">
      <w:start w:val="1"/>
      <w:numFmt w:val="bullet"/>
      <w:lvlText w:val="●"/>
      <w:lvlJc w:val="left"/>
      <w:pPr>
        <w:ind w:left="795"/>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A6B4EB70">
      <w:start w:val="1"/>
      <w:numFmt w:val="bullet"/>
      <w:lvlText w:val="o"/>
      <w:lvlJc w:val="left"/>
      <w:pPr>
        <w:ind w:left="14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E78EB212">
      <w:start w:val="1"/>
      <w:numFmt w:val="bullet"/>
      <w:lvlText w:val="▪"/>
      <w:lvlJc w:val="left"/>
      <w:pPr>
        <w:ind w:left="21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F35EEC7A">
      <w:start w:val="1"/>
      <w:numFmt w:val="bullet"/>
      <w:lvlText w:val="•"/>
      <w:lvlJc w:val="left"/>
      <w:pPr>
        <w:ind w:left="28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B1E8B73C">
      <w:start w:val="1"/>
      <w:numFmt w:val="bullet"/>
      <w:lvlText w:val="o"/>
      <w:lvlJc w:val="left"/>
      <w:pPr>
        <w:ind w:left="36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E67A958E">
      <w:start w:val="1"/>
      <w:numFmt w:val="bullet"/>
      <w:lvlText w:val="▪"/>
      <w:lvlJc w:val="left"/>
      <w:pPr>
        <w:ind w:left="43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E56E72F8">
      <w:start w:val="1"/>
      <w:numFmt w:val="bullet"/>
      <w:lvlText w:val="•"/>
      <w:lvlJc w:val="left"/>
      <w:pPr>
        <w:ind w:left="50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292AB46E">
      <w:start w:val="1"/>
      <w:numFmt w:val="bullet"/>
      <w:lvlText w:val="o"/>
      <w:lvlJc w:val="left"/>
      <w:pPr>
        <w:ind w:left="57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6EDC66B2">
      <w:start w:val="1"/>
      <w:numFmt w:val="bullet"/>
      <w:lvlText w:val="▪"/>
      <w:lvlJc w:val="left"/>
      <w:pPr>
        <w:ind w:left="64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E9540ED"/>
    <w:multiLevelType w:val="multilevel"/>
    <w:tmpl w:val="00BA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C300F2"/>
    <w:multiLevelType w:val="hybridMultilevel"/>
    <w:tmpl w:val="D26889FC"/>
    <w:lvl w:ilvl="0" w:tplc="E84071D2">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009C8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52991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8E8952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68E3B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17AF5D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AE59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04C77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A5C4CE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FE52F23"/>
    <w:multiLevelType w:val="hybridMultilevel"/>
    <w:tmpl w:val="369C454C"/>
    <w:lvl w:ilvl="0" w:tplc="F61C2AE4">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E2E8B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34EA6B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21831C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EC855E">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B6C86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47C7B8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7410F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2723ABC">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47C30E3"/>
    <w:multiLevelType w:val="hybridMultilevel"/>
    <w:tmpl w:val="6CFA1AB4"/>
    <w:lvl w:ilvl="0" w:tplc="DA14D482">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DA23C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10648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3ACF9D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1A3AB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1CE51A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6AE8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5AC1C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165F2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95993D3"/>
    <w:multiLevelType w:val="hybridMultilevel"/>
    <w:tmpl w:val="C194EA30"/>
    <w:lvl w:ilvl="0" w:tplc="F95A901C">
      <w:start w:val="1"/>
      <w:numFmt w:val="bullet"/>
      <w:lvlText w:val=""/>
      <w:lvlJc w:val="left"/>
      <w:pPr>
        <w:ind w:left="720" w:hanging="360"/>
      </w:pPr>
      <w:rPr>
        <w:rFonts w:ascii="Symbol" w:hAnsi="Symbol" w:hint="default"/>
      </w:rPr>
    </w:lvl>
    <w:lvl w:ilvl="1" w:tplc="23468E54">
      <w:start w:val="1"/>
      <w:numFmt w:val="bullet"/>
      <w:lvlText w:val="o"/>
      <w:lvlJc w:val="left"/>
      <w:pPr>
        <w:ind w:left="1440" w:hanging="360"/>
      </w:pPr>
      <w:rPr>
        <w:rFonts w:ascii="Courier New" w:hAnsi="Courier New" w:hint="default"/>
      </w:rPr>
    </w:lvl>
    <w:lvl w:ilvl="2" w:tplc="A1F4BAD6">
      <w:start w:val="1"/>
      <w:numFmt w:val="bullet"/>
      <w:lvlText w:val=""/>
      <w:lvlJc w:val="left"/>
      <w:pPr>
        <w:ind w:left="2160" w:hanging="360"/>
      </w:pPr>
      <w:rPr>
        <w:rFonts w:ascii="Wingdings" w:hAnsi="Wingdings" w:hint="default"/>
      </w:rPr>
    </w:lvl>
    <w:lvl w:ilvl="3" w:tplc="3CC842D6">
      <w:start w:val="1"/>
      <w:numFmt w:val="bullet"/>
      <w:lvlText w:val=""/>
      <w:lvlJc w:val="left"/>
      <w:pPr>
        <w:ind w:left="2880" w:hanging="360"/>
      </w:pPr>
      <w:rPr>
        <w:rFonts w:ascii="Symbol" w:hAnsi="Symbol" w:hint="default"/>
      </w:rPr>
    </w:lvl>
    <w:lvl w:ilvl="4" w:tplc="7A5C85F8">
      <w:start w:val="1"/>
      <w:numFmt w:val="bullet"/>
      <w:lvlText w:val="o"/>
      <w:lvlJc w:val="left"/>
      <w:pPr>
        <w:ind w:left="3600" w:hanging="360"/>
      </w:pPr>
      <w:rPr>
        <w:rFonts w:ascii="Courier New" w:hAnsi="Courier New" w:hint="default"/>
      </w:rPr>
    </w:lvl>
    <w:lvl w:ilvl="5" w:tplc="04463BA8">
      <w:start w:val="1"/>
      <w:numFmt w:val="bullet"/>
      <w:lvlText w:val=""/>
      <w:lvlJc w:val="left"/>
      <w:pPr>
        <w:ind w:left="4320" w:hanging="360"/>
      </w:pPr>
      <w:rPr>
        <w:rFonts w:ascii="Wingdings" w:hAnsi="Wingdings" w:hint="default"/>
      </w:rPr>
    </w:lvl>
    <w:lvl w:ilvl="6" w:tplc="2C5878AA">
      <w:start w:val="1"/>
      <w:numFmt w:val="bullet"/>
      <w:lvlText w:val=""/>
      <w:lvlJc w:val="left"/>
      <w:pPr>
        <w:ind w:left="5040" w:hanging="360"/>
      </w:pPr>
      <w:rPr>
        <w:rFonts w:ascii="Symbol" w:hAnsi="Symbol" w:hint="default"/>
      </w:rPr>
    </w:lvl>
    <w:lvl w:ilvl="7" w:tplc="9E46805C">
      <w:start w:val="1"/>
      <w:numFmt w:val="bullet"/>
      <w:lvlText w:val="o"/>
      <w:lvlJc w:val="left"/>
      <w:pPr>
        <w:ind w:left="5760" w:hanging="360"/>
      </w:pPr>
      <w:rPr>
        <w:rFonts w:ascii="Courier New" w:hAnsi="Courier New" w:hint="default"/>
      </w:rPr>
    </w:lvl>
    <w:lvl w:ilvl="8" w:tplc="C7AA694C">
      <w:start w:val="1"/>
      <w:numFmt w:val="bullet"/>
      <w:lvlText w:val=""/>
      <w:lvlJc w:val="left"/>
      <w:pPr>
        <w:ind w:left="6480" w:hanging="360"/>
      </w:pPr>
      <w:rPr>
        <w:rFonts w:ascii="Wingdings" w:hAnsi="Wingdings" w:hint="default"/>
      </w:rPr>
    </w:lvl>
  </w:abstractNum>
  <w:abstractNum w:abstractNumId="21" w15:restartNumberingAfterBreak="0">
    <w:nsid w:val="3C5F4F48"/>
    <w:multiLevelType w:val="multilevel"/>
    <w:tmpl w:val="9BE0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536493"/>
    <w:multiLevelType w:val="multilevel"/>
    <w:tmpl w:val="2FBE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37037B"/>
    <w:multiLevelType w:val="hybridMultilevel"/>
    <w:tmpl w:val="58CE44D0"/>
    <w:lvl w:ilvl="0" w:tplc="5D3AF7DA">
      <w:start w:val="1"/>
      <w:numFmt w:val="bullet"/>
      <w:lvlText w:val="●"/>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32EFDA6">
      <w:start w:val="1"/>
      <w:numFmt w:val="bullet"/>
      <w:lvlText w:val="o"/>
      <w:lvlJc w:val="left"/>
      <w:pPr>
        <w:ind w:left="10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47851BE">
      <w:start w:val="1"/>
      <w:numFmt w:val="bullet"/>
      <w:lvlText w:val="▪"/>
      <w:lvlJc w:val="left"/>
      <w:pPr>
        <w:ind w:left="18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0123384">
      <w:start w:val="1"/>
      <w:numFmt w:val="bullet"/>
      <w:lvlText w:val="•"/>
      <w:lvlJc w:val="left"/>
      <w:pPr>
        <w:ind w:left="25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02A88E2">
      <w:start w:val="1"/>
      <w:numFmt w:val="bullet"/>
      <w:lvlText w:val="o"/>
      <w:lvlJc w:val="left"/>
      <w:pPr>
        <w:ind w:left="32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F24BDF8">
      <w:start w:val="1"/>
      <w:numFmt w:val="bullet"/>
      <w:lvlText w:val="▪"/>
      <w:lvlJc w:val="left"/>
      <w:pPr>
        <w:ind w:left="39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D92FCE4">
      <w:start w:val="1"/>
      <w:numFmt w:val="bullet"/>
      <w:lvlText w:val="•"/>
      <w:lvlJc w:val="left"/>
      <w:pPr>
        <w:ind w:left="46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3CCA6A6">
      <w:start w:val="1"/>
      <w:numFmt w:val="bullet"/>
      <w:lvlText w:val="o"/>
      <w:lvlJc w:val="left"/>
      <w:pPr>
        <w:ind w:left="54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296C148">
      <w:start w:val="1"/>
      <w:numFmt w:val="bullet"/>
      <w:lvlText w:val="▪"/>
      <w:lvlJc w:val="left"/>
      <w:pPr>
        <w:ind w:left="61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47596EED"/>
    <w:multiLevelType w:val="hybridMultilevel"/>
    <w:tmpl w:val="94480D28"/>
    <w:lvl w:ilvl="0" w:tplc="1D42B87E">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64B22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94A254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DBCB7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940B4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2CB17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E3CDE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56BF1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D30100C">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9520A2C"/>
    <w:multiLevelType w:val="hybridMultilevel"/>
    <w:tmpl w:val="EDAA5AEC"/>
    <w:lvl w:ilvl="0" w:tplc="93BE78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6EAD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DC3BD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D670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567FC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EE1C8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4A6D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ECA43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94E17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ACF3EFE"/>
    <w:multiLevelType w:val="hybridMultilevel"/>
    <w:tmpl w:val="B812275E"/>
    <w:lvl w:ilvl="0" w:tplc="8BE65F5C">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7AD00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6EA405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B32D1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9A2FE4">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DB8DDB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AECEDB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2CA8E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4446B5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BAA6E07"/>
    <w:multiLevelType w:val="hybridMultilevel"/>
    <w:tmpl w:val="97D2BB22"/>
    <w:lvl w:ilvl="0" w:tplc="89A040F4">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3CF77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FE88A3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64DC3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B0779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DA1B4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CE8CB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84BA14">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2E8EFB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40C2BCC"/>
    <w:multiLevelType w:val="hybridMultilevel"/>
    <w:tmpl w:val="04BCDF6E"/>
    <w:lvl w:ilvl="0" w:tplc="369A30CA">
      <w:start w:val="1"/>
      <w:numFmt w:val="bullet"/>
      <w:lvlText w:val=""/>
      <w:lvlJc w:val="left"/>
      <w:pPr>
        <w:ind w:left="720" w:hanging="360"/>
      </w:pPr>
      <w:rPr>
        <w:rFonts w:ascii="Symbol" w:hAnsi="Symbol" w:hint="default"/>
      </w:rPr>
    </w:lvl>
    <w:lvl w:ilvl="1" w:tplc="0F06CE42">
      <w:start w:val="1"/>
      <w:numFmt w:val="bullet"/>
      <w:lvlText w:val="o"/>
      <w:lvlJc w:val="left"/>
      <w:pPr>
        <w:ind w:left="1440" w:hanging="360"/>
      </w:pPr>
      <w:rPr>
        <w:rFonts w:ascii="Courier New" w:hAnsi="Courier New" w:hint="default"/>
      </w:rPr>
    </w:lvl>
    <w:lvl w:ilvl="2" w:tplc="3E34DBEC">
      <w:start w:val="1"/>
      <w:numFmt w:val="bullet"/>
      <w:lvlText w:val=""/>
      <w:lvlJc w:val="left"/>
      <w:pPr>
        <w:ind w:left="2160" w:hanging="360"/>
      </w:pPr>
      <w:rPr>
        <w:rFonts w:ascii="Wingdings" w:hAnsi="Wingdings" w:hint="default"/>
      </w:rPr>
    </w:lvl>
    <w:lvl w:ilvl="3" w:tplc="65E46332">
      <w:start w:val="1"/>
      <w:numFmt w:val="bullet"/>
      <w:lvlText w:val=""/>
      <w:lvlJc w:val="left"/>
      <w:pPr>
        <w:ind w:left="2880" w:hanging="360"/>
      </w:pPr>
      <w:rPr>
        <w:rFonts w:ascii="Symbol" w:hAnsi="Symbol" w:hint="default"/>
      </w:rPr>
    </w:lvl>
    <w:lvl w:ilvl="4" w:tplc="CD2A4AAE">
      <w:start w:val="1"/>
      <w:numFmt w:val="bullet"/>
      <w:lvlText w:val="o"/>
      <w:lvlJc w:val="left"/>
      <w:pPr>
        <w:ind w:left="3600" w:hanging="360"/>
      </w:pPr>
      <w:rPr>
        <w:rFonts w:ascii="Courier New" w:hAnsi="Courier New" w:hint="default"/>
      </w:rPr>
    </w:lvl>
    <w:lvl w:ilvl="5" w:tplc="4530B7AA">
      <w:start w:val="1"/>
      <w:numFmt w:val="bullet"/>
      <w:lvlText w:val=""/>
      <w:lvlJc w:val="left"/>
      <w:pPr>
        <w:ind w:left="4320" w:hanging="360"/>
      </w:pPr>
      <w:rPr>
        <w:rFonts w:ascii="Wingdings" w:hAnsi="Wingdings" w:hint="default"/>
      </w:rPr>
    </w:lvl>
    <w:lvl w:ilvl="6" w:tplc="7D0A7C7A">
      <w:start w:val="1"/>
      <w:numFmt w:val="bullet"/>
      <w:lvlText w:val=""/>
      <w:lvlJc w:val="left"/>
      <w:pPr>
        <w:ind w:left="5040" w:hanging="360"/>
      </w:pPr>
      <w:rPr>
        <w:rFonts w:ascii="Symbol" w:hAnsi="Symbol" w:hint="default"/>
      </w:rPr>
    </w:lvl>
    <w:lvl w:ilvl="7" w:tplc="CE4245EC">
      <w:start w:val="1"/>
      <w:numFmt w:val="bullet"/>
      <w:lvlText w:val="o"/>
      <w:lvlJc w:val="left"/>
      <w:pPr>
        <w:ind w:left="5760" w:hanging="360"/>
      </w:pPr>
      <w:rPr>
        <w:rFonts w:ascii="Courier New" w:hAnsi="Courier New" w:hint="default"/>
      </w:rPr>
    </w:lvl>
    <w:lvl w:ilvl="8" w:tplc="DD8E1B1A">
      <w:start w:val="1"/>
      <w:numFmt w:val="bullet"/>
      <w:lvlText w:val=""/>
      <w:lvlJc w:val="left"/>
      <w:pPr>
        <w:ind w:left="6480" w:hanging="360"/>
      </w:pPr>
      <w:rPr>
        <w:rFonts w:ascii="Wingdings" w:hAnsi="Wingdings" w:hint="default"/>
      </w:rPr>
    </w:lvl>
  </w:abstractNum>
  <w:abstractNum w:abstractNumId="29" w15:restartNumberingAfterBreak="0">
    <w:nsid w:val="55F84F5E"/>
    <w:multiLevelType w:val="hybridMultilevel"/>
    <w:tmpl w:val="0EFC170C"/>
    <w:lvl w:ilvl="0" w:tplc="6D166754">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A043F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82E951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89253F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2A6BE0">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1BCDEE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AB442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96247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8C8B7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DDB7508"/>
    <w:multiLevelType w:val="hybridMultilevel"/>
    <w:tmpl w:val="F7982D24"/>
    <w:lvl w:ilvl="0" w:tplc="3A02CD28">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006980">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F44C7F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7BC9B6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D203B4">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E76477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64C23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78107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3AAD27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DE27538"/>
    <w:multiLevelType w:val="hybridMultilevel"/>
    <w:tmpl w:val="6840CCDC"/>
    <w:lvl w:ilvl="0" w:tplc="BDBE967C">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F66C3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72A756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4EACE6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BAD2E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63A858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0C432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8E389A">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684E36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1F54631"/>
    <w:multiLevelType w:val="hybridMultilevel"/>
    <w:tmpl w:val="ED7A1092"/>
    <w:lvl w:ilvl="0" w:tplc="17EAD294">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D8186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948D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DAD3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CEF9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06797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AEE0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26293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CE2B9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32839CF"/>
    <w:multiLevelType w:val="hybridMultilevel"/>
    <w:tmpl w:val="E4AA026C"/>
    <w:lvl w:ilvl="0" w:tplc="60F8A10C">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A6083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902082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C4AD01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20CBEE">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18C96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0EA5C9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EEAC3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6B2070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491502D"/>
    <w:multiLevelType w:val="hybridMultilevel"/>
    <w:tmpl w:val="3ED83DE2"/>
    <w:lvl w:ilvl="0" w:tplc="9796DE80">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0DC1B68">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BC2FFAA">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B2F6122A">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574432E8">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53648D32">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788F114">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32EAB7E8">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52C55A8">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4B5318A"/>
    <w:multiLevelType w:val="hybridMultilevel"/>
    <w:tmpl w:val="60562AB4"/>
    <w:lvl w:ilvl="0" w:tplc="9C307856">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D6198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8E935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62219E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BAD87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CC0053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412D2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760F8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01204A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5F10F24"/>
    <w:multiLevelType w:val="hybridMultilevel"/>
    <w:tmpl w:val="16C4D318"/>
    <w:lvl w:ilvl="0" w:tplc="F9FCF5E2">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90BF9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EC0109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729B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BC55E0">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4CA6B3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3F25A2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C2235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2C8C20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75F7DCC"/>
    <w:multiLevelType w:val="hybridMultilevel"/>
    <w:tmpl w:val="923EF06C"/>
    <w:lvl w:ilvl="0" w:tplc="111E10BE">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26BF1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6EBB5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BEF53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B282B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320F2A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D0AB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DE4A24">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C6EA8D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9F7766C"/>
    <w:multiLevelType w:val="hybridMultilevel"/>
    <w:tmpl w:val="98F0A32A"/>
    <w:lvl w:ilvl="0" w:tplc="0AF47218">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C0FC5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D041C2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174B19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E2C0E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AE9EC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3A5F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6C8C4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414247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DE776E9"/>
    <w:multiLevelType w:val="hybridMultilevel"/>
    <w:tmpl w:val="3078B5C4"/>
    <w:lvl w:ilvl="0" w:tplc="91BA0B1A">
      <w:start w:val="1"/>
      <w:numFmt w:val="decimal"/>
      <w:lvlText w:val="%1."/>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2832D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4E544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824EFB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CA7FD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68E62D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90E3DF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F0126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40AD7E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0554F78"/>
    <w:multiLevelType w:val="hybridMultilevel"/>
    <w:tmpl w:val="E80EE052"/>
    <w:lvl w:ilvl="0" w:tplc="265AAFA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8EF0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49A4C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52D95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FE28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3B8F3A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661AE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06E2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68AC3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0CA50FE"/>
    <w:multiLevelType w:val="hybridMultilevel"/>
    <w:tmpl w:val="D504B42A"/>
    <w:lvl w:ilvl="0" w:tplc="60783FD4">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42B07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02A0B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AB236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46BE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BAE9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AA6B7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264A7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6CF8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19A729D"/>
    <w:multiLevelType w:val="hybridMultilevel"/>
    <w:tmpl w:val="696E0A5C"/>
    <w:lvl w:ilvl="0" w:tplc="D1FE9DCA">
      <w:start w:val="1"/>
      <w:numFmt w:val="decimal"/>
      <w:lvlText w:val="%1."/>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027AF6">
      <w:start w:val="1"/>
      <w:numFmt w:val="lowerLetter"/>
      <w:lvlText w:val="%2"/>
      <w:lvlJc w:val="left"/>
      <w:pPr>
        <w:ind w:left="15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0619FC">
      <w:start w:val="1"/>
      <w:numFmt w:val="lowerRoman"/>
      <w:lvlText w:val="%3"/>
      <w:lvlJc w:val="left"/>
      <w:pPr>
        <w:ind w:left="22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20CC5E">
      <w:start w:val="1"/>
      <w:numFmt w:val="decimal"/>
      <w:lvlText w:val="%4"/>
      <w:lvlJc w:val="left"/>
      <w:pPr>
        <w:ind w:left="29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A6CC6E">
      <w:start w:val="1"/>
      <w:numFmt w:val="lowerLetter"/>
      <w:lvlText w:val="%5"/>
      <w:lvlJc w:val="left"/>
      <w:pPr>
        <w:ind w:left="36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C9ABAA0">
      <w:start w:val="1"/>
      <w:numFmt w:val="lowerRoman"/>
      <w:lvlText w:val="%6"/>
      <w:lvlJc w:val="left"/>
      <w:pPr>
        <w:ind w:left="43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9B4F9DA">
      <w:start w:val="1"/>
      <w:numFmt w:val="decimal"/>
      <w:lvlText w:val="%7"/>
      <w:lvlJc w:val="left"/>
      <w:pPr>
        <w:ind w:left="51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1C74BE">
      <w:start w:val="1"/>
      <w:numFmt w:val="lowerLetter"/>
      <w:lvlText w:val="%8"/>
      <w:lvlJc w:val="left"/>
      <w:pPr>
        <w:ind w:left="58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B9CA738">
      <w:start w:val="1"/>
      <w:numFmt w:val="lowerRoman"/>
      <w:lvlText w:val="%9"/>
      <w:lvlJc w:val="left"/>
      <w:pPr>
        <w:ind w:left="65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7E55A87"/>
    <w:multiLevelType w:val="hybridMultilevel"/>
    <w:tmpl w:val="86A27FCE"/>
    <w:lvl w:ilvl="0" w:tplc="8F50983E">
      <w:start w:val="1"/>
      <w:numFmt w:val="bullet"/>
      <w:lvlText w:val="●"/>
      <w:lvlJc w:val="left"/>
      <w:pPr>
        <w:ind w:left="79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2CD8C1A6">
      <w:start w:val="1"/>
      <w:numFmt w:val="bullet"/>
      <w:lvlText w:val="o"/>
      <w:lvlJc w:val="left"/>
      <w:pPr>
        <w:ind w:left="14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9B28CC9C">
      <w:start w:val="1"/>
      <w:numFmt w:val="bullet"/>
      <w:lvlText w:val="▪"/>
      <w:lvlJc w:val="left"/>
      <w:pPr>
        <w:ind w:left="21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12EC6E96">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0456B30A">
      <w:start w:val="1"/>
      <w:numFmt w:val="bullet"/>
      <w:lvlText w:val="o"/>
      <w:lvlJc w:val="left"/>
      <w:pPr>
        <w:ind w:left="36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336AD0C0">
      <w:start w:val="1"/>
      <w:numFmt w:val="bullet"/>
      <w:lvlText w:val="▪"/>
      <w:lvlJc w:val="left"/>
      <w:pPr>
        <w:ind w:left="43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124ADCF8">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664DE20">
      <w:start w:val="1"/>
      <w:numFmt w:val="bullet"/>
      <w:lvlText w:val="o"/>
      <w:lvlJc w:val="left"/>
      <w:pPr>
        <w:ind w:left="57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08B66988">
      <w:start w:val="1"/>
      <w:numFmt w:val="bullet"/>
      <w:lvlText w:val="▪"/>
      <w:lvlJc w:val="left"/>
      <w:pPr>
        <w:ind w:left="64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44" w15:restartNumberingAfterBreak="0">
    <w:nsid w:val="79E237D9"/>
    <w:multiLevelType w:val="hybridMultilevel"/>
    <w:tmpl w:val="6436E9E0"/>
    <w:lvl w:ilvl="0" w:tplc="DB84D5B6">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5A5816">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CD04F7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5B046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3C5142">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1B003A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71E6A7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E0D89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6FE5C3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CDA0E57"/>
    <w:multiLevelType w:val="multilevel"/>
    <w:tmpl w:val="A4EEE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28"/>
  </w:num>
  <w:num w:numId="3">
    <w:abstractNumId w:val="40"/>
  </w:num>
  <w:num w:numId="4">
    <w:abstractNumId w:val="12"/>
  </w:num>
  <w:num w:numId="5">
    <w:abstractNumId w:val="34"/>
  </w:num>
  <w:num w:numId="6">
    <w:abstractNumId w:val="25"/>
  </w:num>
  <w:num w:numId="7">
    <w:abstractNumId w:val="2"/>
  </w:num>
  <w:num w:numId="8">
    <w:abstractNumId w:val="10"/>
  </w:num>
  <w:num w:numId="9">
    <w:abstractNumId w:val="14"/>
  </w:num>
  <w:num w:numId="10">
    <w:abstractNumId w:val="32"/>
  </w:num>
  <w:num w:numId="11">
    <w:abstractNumId w:val="31"/>
  </w:num>
  <w:num w:numId="12">
    <w:abstractNumId w:val="41"/>
  </w:num>
  <w:num w:numId="13">
    <w:abstractNumId w:val="29"/>
  </w:num>
  <w:num w:numId="14">
    <w:abstractNumId w:val="19"/>
  </w:num>
  <w:num w:numId="15">
    <w:abstractNumId w:val="37"/>
  </w:num>
  <w:num w:numId="16">
    <w:abstractNumId w:val="39"/>
  </w:num>
  <w:num w:numId="17">
    <w:abstractNumId w:val="42"/>
  </w:num>
  <w:num w:numId="18">
    <w:abstractNumId w:val="23"/>
  </w:num>
  <w:num w:numId="19">
    <w:abstractNumId w:val="15"/>
  </w:num>
  <w:num w:numId="20">
    <w:abstractNumId w:val="9"/>
  </w:num>
  <w:num w:numId="21">
    <w:abstractNumId w:val="1"/>
  </w:num>
  <w:num w:numId="22">
    <w:abstractNumId w:val="33"/>
  </w:num>
  <w:num w:numId="23">
    <w:abstractNumId w:val="24"/>
  </w:num>
  <w:num w:numId="24">
    <w:abstractNumId w:val="43"/>
  </w:num>
  <w:num w:numId="25">
    <w:abstractNumId w:val="3"/>
  </w:num>
  <w:num w:numId="26">
    <w:abstractNumId w:val="26"/>
  </w:num>
  <w:num w:numId="27">
    <w:abstractNumId w:val="44"/>
  </w:num>
  <w:num w:numId="28">
    <w:abstractNumId w:val="17"/>
  </w:num>
  <w:num w:numId="29">
    <w:abstractNumId w:val="18"/>
  </w:num>
  <w:num w:numId="30">
    <w:abstractNumId w:val="30"/>
  </w:num>
  <w:num w:numId="31">
    <w:abstractNumId w:val="38"/>
  </w:num>
  <w:num w:numId="32">
    <w:abstractNumId w:val="5"/>
  </w:num>
  <w:num w:numId="33">
    <w:abstractNumId w:val="36"/>
  </w:num>
  <w:num w:numId="34">
    <w:abstractNumId w:val="13"/>
  </w:num>
  <w:num w:numId="35">
    <w:abstractNumId w:val="11"/>
  </w:num>
  <w:num w:numId="36">
    <w:abstractNumId w:val="27"/>
  </w:num>
  <w:num w:numId="37">
    <w:abstractNumId w:val="35"/>
  </w:num>
  <w:num w:numId="38">
    <w:abstractNumId w:val="4"/>
  </w:num>
  <w:num w:numId="39">
    <w:abstractNumId w:val="6"/>
  </w:num>
  <w:num w:numId="40">
    <w:abstractNumId w:val="0"/>
  </w:num>
  <w:num w:numId="41">
    <w:abstractNumId w:val="8"/>
  </w:num>
  <w:num w:numId="42">
    <w:abstractNumId w:val="7"/>
  </w:num>
  <w:num w:numId="43">
    <w:abstractNumId w:val="22"/>
  </w:num>
  <w:num w:numId="44">
    <w:abstractNumId w:val="21"/>
  </w:num>
  <w:num w:numId="45">
    <w:abstractNumId w:val="16"/>
  </w:num>
  <w:num w:numId="46">
    <w:abstractNumId w:val="4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trina Turvey">
    <w15:presenceInfo w15:providerId="AD" w15:userId="S-1-5-21-3617003549-3485347341-2449218076-11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09F"/>
    <w:rsid w:val="000C141E"/>
    <w:rsid w:val="00162CA1"/>
    <w:rsid w:val="001C3C3C"/>
    <w:rsid w:val="001D1E3A"/>
    <w:rsid w:val="001E5F34"/>
    <w:rsid w:val="002C02B3"/>
    <w:rsid w:val="003039C3"/>
    <w:rsid w:val="00344588"/>
    <w:rsid w:val="00464ABA"/>
    <w:rsid w:val="005C1349"/>
    <w:rsid w:val="006D2682"/>
    <w:rsid w:val="00733FC4"/>
    <w:rsid w:val="0092209F"/>
    <w:rsid w:val="009A1897"/>
    <w:rsid w:val="009F7080"/>
    <w:rsid w:val="00A47A53"/>
    <w:rsid w:val="00BD5C7F"/>
    <w:rsid w:val="00BD688B"/>
    <w:rsid w:val="00C73B7D"/>
    <w:rsid w:val="00DA1C6F"/>
    <w:rsid w:val="00DC2506"/>
    <w:rsid w:val="00DE234E"/>
    <w:rsid w:val="011C309E"/>
    <w:rsid w:val="01689303"/>
    <w:rsid w:val="024D2D90"/>
    <w:rsid w:val="033D7095"/>
    <w:rsid w:val="033F95F9"/>
    <w:rsid w:val="034FD5DB"/>
    <w:rsid w:val="037291E7"/>
    <w:rsid w:val="0476E292"/>
    <w:rsid w:val="051C206D"/>
    <w:rsid w:val="052A136B"/>
    <w:rsid w:val="0567C728"/>
    <w:rsid w:val="063E358F"/>
    <w:rsid w:val="06D313AE"/>
    <w:rsid w:val="06DBB283"/>
    <w:rsid w:val="071CDA98"/>
    <w:rsid w:val="07377D37"/>
    <w:rsid w:val="08362B66"/>
    <w:rsid w:val="089B593C"/>
    <w:rsid w:val="08E622E0"/>
    <w:rsid w:val="09B41BFD"/>
    <w:rsid w:val="09DE8D11"/>
    <w:rsid w:val="0A26DF8F"/>
    <w:rsid w:val="0B9EB015"/>
    <w:rsid w:val="0BADAAFD"/>
    <w:rsid w:val="0BBB7692"/>
    <w:rsid w:val="0CFA538D"/>
    <w:rsid w:val="0D8060E0"/>
    <w:rsid w:val="0DA61F6B"/>
    <w:rsid w:val="0E5F2530"/>
    <w:rsid w:val="0F068334"/>
    <w:rsid w:val="0FB7A50B"/>
    <w:rsid w:val="0FDEAD49"/>
    <w:rsid w:val="109EA1C5"/>
    <w:rsid w:val="1127C4F4"/>
    <w:rsid w:val="112877DC"/>
    <w:rsid w:val="11297BA4"/>
    <w:rsid w:val="1184390C"/>
    <w:rsid w:val="119EFC7C"/>
    <w:rsid w:val="119F25EE"/>
    <w:rsid w:val="11E271A5"/>
    <w:rsid w:val="12275645"/>
    <w:rsid w:val="131597B9"/>
    <w:rsid w:val="13D6DF1E"/>
    <w:rsid w:val="14671BCA"/>
    <w:rsid w:val="14BB94B3"/>
    <w:rsid w:val="1541DAD7"/>
    <w:rsid w:val="156131BB"/>
    <w:rsid w:val="1576837F"/>
    <w:rsid w:val="15B2C2CE"/>
    <w:rsid w:val="15D62B1F"/>
    <w:rsid w:val="15E5C4EB"/>
    <w:rsid w:val="16FF3DD6"/>
    <w:rsid w:val="170D5B33"/>
    <w:rsid w:val="177DCC47"/>
    <w:rsid w:val="17CED824"/>
    <w:rsid w:val="17D39490"/>
    <w:rsid w:val="19654584"/>
    <w:rsid w:val="19E001E5"/>
    <w:rsid w:val="1A02BD9D"/>
    <w:rsid w:val="1A8694EF"/>
    <w:rsid w:val="1ACCDE49"/>
    <w:rsid w:val="1B3C38ED"/>
    <w:rsid w:val="1BE24A03"/>
    <w:rsid w:val="1BEA7488"/>
    <w:rsid w:val="1C3F81FE"/>
    <w:rsid w:val="1CF4F277"/>
    <w:rsid w:val="1D991EBD"/>
    <w:rsid w:val="1E367296"/>
    <w:rsid w:val="1E3E25E5"/>
    <w:rsid w:val="1E613FB4"/>
    <w:rsid w:val="1EB1534C"/>
    <w:rsid w:val="1EF01E48"/>
    <w:rsid w:val="1F26958B"/>
    <w:rsid w:val="1FE4B6FB"/>
    <w:rsid w:val="20070CE3"/>
    <w:rsid w:val="201A3F5C"/>
    <w:rsid w:val="20B296DC"/>
    <w:rsid w:val="2117510B"/>
    <w:rsid w:val="21279EDD"/>
    <w:rsid w:val="21CB215A"/>
    <w:rsid w:val="2347CC26"/>
    <w:rsid w:val="2372001A"/>
    <w:rsid w:val="24AA2C37"/>
    <w:rsid w:val="25A91C9D"/>
    <w:rsid w:val="25C4904C"/>
    <w:rsid w:val="26694B9A"/>
    <w:rsid w:val="26906A33"/>
    <w:rsid w:val="26C9CFB4"/>
    <w:rsid w:val="2707DBDF"/>
    <w:rsid w:val="270EFC92"/>
    <w:rsid w:val="2744C8F6"/>
    <w:rsid w:val="277244F4"/>
    <w:rsid w:val="2817EF85"/>
    <w:rsid w:val="282BE88F"/>
    <w:rsid w:val="28DAF300"/>
    <w:rsid w:val="2948C553"/>
    <w:rsid w:val="2A7F007B"/>
    <w:rsid w:val="2A9F92A6"/>
    <w:rsid w:val="2B82C724"/>
    <w:rsid w:val="2C2C8181"/>
    <w:rsid w:val="2CF1534E"/>
    <w:rsid w:val="2D066F37"/>
    <w:rsid w:val="2D120F71"/>
    <w:rsid w:val="2D245B3E"/>
    <w:rsid w:val="2DC355BD"/>
    <w:rsid w:val="2E09B2E3"/>
    <w:rsid w:val="2E995D74"/>
    <w:rsid w:val="2EC5FE18"/>
    <w:rsid w:val="2EE5B42E"/>
    <w:rsid w:val="303F090D"/>
    <w:rsid w:val="307B57AC"/>
    <w:rsid w:val="308C23F2"/>
    <w:rsid w:val="30F5B324"/>
    <w:rsid w:val="317EB10F"/>
    <w:rsid w:val="3209019F"/>
    <w:rsid w:val="329CE34B"/>
    <w:rsid w:val="32ED1C35"/>
    <w:rsid w:val="334A476E"/>
    <w:rsid w:val="34630ED5"/>
    <w:rsid w:val="3490BD3F"/>
    <w:rsid w:val="34AE130F"/>
    <w:rsid w:val="34B3370F"/>
    <w:rsid w:val="34F0476C"/>
    <w:rsid w:val="3511A009"/>
    <w:rsid w:val="3538A2AD"/>
    <w:rsid w:val="353D2541"/>
    <w:rsid w:val="35642B7C"/>
    <w:rsid w:val="35C41A8A"/>
    <w:rsid w:val="35FE4F5A"/>
    <w:rsid w:val="36232222"/>
    <w:rsid w:val="365E8148"/>
    <w:rsid w:val="36719AE2"/>
    <w:rsid w:val="368B5B23"/>
    <w:rsid w:val="3733D210"/>
    <w:rsid w:val="384AB44A"/>
    <w:rsid w:val="38EA21E4"/>
    <w:rsid w:val="39862482"/>
    <w:rsid w:val="3A5291EE"/>
    <w:rsid w:val="3A7199EF"/>
    <w:rsid w:val="3A86C46B"/>
    <w:rsid w:val="3ACB3CE1"/>
    <w:rsid w:val="3B846FD3"/>
    <w:rsid w:val="3D1357AC"/>
    <w:rsid w:val="3D3B97E6"/>
    <w:rsid w:val="3D7968BA"/>
    <w:rsid w:val="3D7C5201"/>
    <w:rsid w:val="3DB61B66"/>
    <w:rsid w:val="3DC2BDF1"/>
    <w:rsid w:val="3DEA249C"/>
    <w:rsid w:val="3E56299E"/>
    <w:rsid w:val="3E588999"/>
    <w:rsid w:val="3F1518E4"/>
    <w:rsid w:val="3F2B2366"/>
    <w:rsid w:val="3F7AB18B"/>
    <w:rsid w:val="4082A45A"/>
    <w:rsid w:val="409438C4"/>
    <w:rsid w:val="409FD0F3"/>
    <w:rsid w:val="41F414A4"/>
    <w:rsid w:val="426047C9"/>
    <w:rsid w:val="427768C9"/>
    <w:rsid w:val="429DD42F"/>
    <w:rsid w:val="42DFA405"/>
    <w:rsid w:val="43CCEB2F"/>
    <w:rsid w:val="43E1B0B3"/>
    <w:rsid w:val="43FBCC05"/>
    <w:rsid w:val="443BE240"/>
    <w:rsid w:val="44C56735"/>
    <w:rsid w:val="45344703"/>
    <w:rsid w:val="4586CFFE"/>
    <w:rsid w:val="465CF919"/>
    <w:rsid w:val="46736CD6"/>
    <w:rsid w:val="46A8F6B0"/>
    <w:rsid w:val="4754D4E2"/>
    <w:rsid w:val="479BFD94"/>
    <w:rsid w:val="4808E224"/>
    <w:rsid w:val="497E4FCD"/>
    <w:rsid w:val="499C068A"/>
    <w:rsid w:val="4A2D87A8"/>
    <w:rsid w:val="4A4C9434"/>
    <w:rsid w:val="4AA8C8CA"/>
    <w:rsid w:val="4B63AF06"/>
    <w:rsid w:val="4BBAC78F"/>
    <w:rsid w:val="4CCF3FC2"/>
    <w:rsid w:val="4D5B9CDC"/>
    <w:rsid w:val="4D8D263D"/>
    <w:rsid w:val="4D956B14"/>
    <w:rsid w:val="4E27997A"/>
    <w:rsid w:val="4E92E3C7"/>
    <w:rsid w:val="4F32A4D4"/>
    <w:rsid w:val="4F478C51"/>
    <w:rsid w:val="4F5CE21D"/>
    <w:rsid w:val="4FA15A10"/>
    <w:rsid w:val="500E4967"/>
    <w:rsid w:val="505EE244"/>
    <w:rsid w:val="50E53305"/>
    <w:rsid w:val="50EADEE8"/>
    <w:rsid w:val="52624A26"/>
    <w:rsid w:val="53FE554D"/>
    <w:rsid w:val="5527D2A9"/>
    <w:rsid w:val="552C6484"/>
    <w:rsid w:val="55660572"/>
    <w:rsid w:val="5575B7DF"/>
    <w:rsid w:val="5593449F"/>
    <w:rsid w:val="55D47D6A"/>
    <w:rsid w:val="55E9DF29"/>
    <w:rsid w:val="5613C4E5"/>
    <w:rsid w:val="56155140"/>
    <w:rsid w:val="56A7EB84"/>
    <w:rsid w:val="56B75480"/>
    <w:rsid w:val="570D67B4"/>
    <w:rsid w:val="5769C6D9"/>
    <w:rsid w:val="59893C52"/>
    <w:rsid w:val="59B3FD89"/>
    <w:rsid w:val="59FA2E61"/>
    <w:rsid w:val="5AE164B9"/>
    <w:rsid w:val="5B138A85"/>
    <w:rsid w:val="5B9C739D"/>
    <w:rsid w:val="5B9EC770"/>
    <w:rsid w:val="5BDC06DA"/>
    <w:rsid w:val="5C4B1D5B"/>
    <w:rsid w:val="5C5EF0D5"/>
    <w:rsid w:val="5C7871F0"/>
    <w:rsid w:val="5C980515"/>
    <w:rsid w:val="5D4ED0FA"/>
    <w:rsid w:val="5D920416"/>
    <w:rsid w:val="5DBC2D8F"/>
    <w:rsid w:val="5E18802D"/>
    <w:rsid w:val="5E1C59BA"/>
    <w:rsid w:val="5E418F7B"/>
    <w:rsid w:val="5E97730B"/>
    <w:rsid w:val="5ECB0815"/>
    <w:rsid w:val="5F04BBDF"/>
    <w:rsid w:val="5F06185F"/>
    <w:rsid w:val="6021794E"/>
    <w:rsid w:val="60D9F568"/>
    <w:rsid w:val="611597F3"/>
    <w:rsid w:val="61344614"/>
    <w:rsid w:val="61940513"/>
    <w:rsid w:val="61A8C928"/>
    <w:rsid w:val="61EF261F"/>
    <w:rsid w:val="62606CE0"/>
    <w:rsid w:val="62719F05"/>
    <w:rsid w:val="6295B411"/>
    <w:rsid w:val="62AA927F"/>
    <w:rsid w:val="62EA333C"/>
    <w:rsid w:val="631CE326"/>
    <w:rsid w:val="6377B56D"/>
    <w:rsid w:val="63C7ECEF"/>
    <w:rsid w:val="6429C9C9"/>
    <w:rsid w:val="6499C1E2"/>
    <w:rsid w:val="650A4E01"/>
    <w:rsid w:val="650E7CC1"/>
    <w:rsid w:val="65228DA3"/>
    <w:rsid w:val="6525D770"/>
    <w:rsid w:val="653B0CFD"/>
    <w:rsid w:val="65683068"/>
    <w:rsid w:val="65BAECDA"/>
    <w:rsid w:val="66013EEC"/>
    <w:rsid w:val="66CFF261"/>
    <w:rsid w:val="678773B9"/>
    <w:rsid w:val="67E495BE"/>
    <w:rsid w:val="68F09D8A"/>
    <w:rsid w:val="6982B86E"/>
    <w:rsid w:val="69C43712"/>
    <w:rsid w:val="6A42F006"/>
    <w:rsid w:val="6A703B1C"/>
    <w:rsid w:val="6A73CB90"/>
    <w:rsid w:val="6A90EF52"/>
    <w:rsid w:val="6B06B182"/>
    <w:rsid w:val="6B432886"/>
    <w:rsid w:val="6B753B81"/>
    <w:rsid w:val="6B8325E0"/>
    <w:rsid w:val="6BEEA8FB"/>
    <w:rsid w:val="6C74D1CC"/>
    <w:rsid w:val="6CCB8F8D"/>
    <w:rsid w:val="6D46DB77"/>
    <w:rsid w:val="6DC954E4"/>
    <w:rsid w:val="6E5003CE"/>
    <w:rsid w:val="6E738EFC"/>
    <w:rsid w:val="6EC27211"/>
    <w:rsid w:val="6EFE3976"/>
    <w:rsid w:val="6FC61204"/>
    <w:rsid w:val="6FE263D0"/>
    <w:rsid w:val="703380C9"/>
    <w:rsid w:val="70386EFB"/>
    <w:rsid w:val="70BF0B6A"/>
    <w:rsid w:val="7329892D"/>
    <w:rsid w:val="73315B4E"/>
    <w:rsid w:val="7387DF85"/>
    <w:rsid w:val="745773D4"/>
    <w:rsid w:val="74B47749"/>
    <w:rsid w:val="74D9084A"/>
    <w:rsid w:val="75041E91"/>
    <w:rsid w:val="753DEF15"/>
    <w:rsid w:val="75FA8907"/>
    <w:rsid w:val="76F4BB78"/>
    <w:rsid w:val="774DF5ED"/>
    <w:rsid w:val="78462065"/>
    <w:rsid w:val="78E1F824"/>
    <w:rsid w:val="797737A7"/>
    <w:rsid w:val="798E0A27"/>
    <w:rsid w:val="79E7B2F9"/>
    <w:rsid w:val="7A45B544"/>
    <w:rsid w:val="7AFF6657"/>
    <w:rsid w:val="7B4B5C17"/>
    <w:rsid w:val="7BC6C0F4"/>
    <w:rsid w:val="7BDF7EB5"/>
    <w:rsid w:val="7C89B907"/>
    <w:rsid w:val="7CE488F0"/>
    <w:rsid w:val="7CF46D6C"/>
    <w:rsid w:val="7D6361EA"/>
    <w:rsid w:val="7DAF44EB"/>
    <w:rsid w:val="7E162D0B"/>
    <w:rsid w:val="7E3DF98C"/>
    <w:rsid w:val="7E83ECA0"/>
    <w:rsid w:val="7EC7E794"/>
    <w:rsid w:val="7FBFCD7E"/>
    <w:rsid w:val="7FD9433E"/>
    <w:rsid w:val="7FEDD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6863F"/>
  <w15:docId w15:val="{B2CF26D8-B5ED-4F1C-8A2B-DC94D49D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4"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30"/>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70"/>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70"/>
      <w:ind w:left="10" w:hanging="10"/>
      <w:outlineLvl w:val="2"/>
    </w:pPr>
    <w:rPr>
      <w:rFonts w:ascii="Arial" w:eastAsia="Arial" w:hAnsi="Arial" w:cs="Arial"/>
      <w:b/>
      <w:color w:val="000000"/>
      <w:sz w:val="24"/>
    </w:rPr>
  </w:style>
  <w:style w:type="paragraph" w:styleId="Heading4">
    <w:name w:val="heading 4"/>
    <w:next w:val="Normal"/>
    <w:link w:val="Heading4Char"/>
    <w:uiPriority w:val="9"/>
    <w:unhideWhenUsed/>
    <w:qFormat/>
    <w:pPr>
      <w:keepNext/>
      <w:keepLines/>
      <w:spacing w:after="170"/>
      <w:ind w:left="10" w:hanging="10"/>
      <w:outlineLvl w:val="3"/>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A47A53"/>
    <w:pPr>
      <w:spacing w:after="0" w:line="240" w:lineRule="auto"/>
    </w:pPr>
    <w:rPr>
      <w:rFonts w:ascii="Arial" w:eastAsia="Arial" w:hAnsi="Arial" w:cs="Arial"/>
      <w:color w:val="000000"/>
      <w:sz w:val="24"/>
    </w:rPr>
  </w:style>
  <w:style w:type="paragraph" w:styleId="BalloonText">
    <w:name w:val="Balloon Text"/>
    <w:basedOn w:val="Normal"/>
    <w:link w:val="BalloonTextChar"/>
    <w:uiPriority w:val="99"/>
    <w:semiHidden/>
    <w:unhideWhenUsed/>
    <w:rsid w:val="00A47A5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47A53"/>
    <w:rPr>
      <w:rFonts w:ascii="Segoe UI" w:eastAsia="Arial" w:hAnsi="Segoe UI" w:cs="Arial"/>
      <w:color w:val="000000"/>
      <w:sz w:val="18"/>
      <w:szCs w:val="18"/>
    </w:rPr>
  </w:style>
  <w:style w:type="paragraph" w:customStyle="1" w:styleId="paragraph">
    <w:name w:val="paragraph"/>
    <w:basedOn w:val="Normal"/>
    <w:rsid w:val="00DA1C6F"/>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customStyle="1" w:styleId="normaltextrun">
    <w:name w:val="normaltextrun"/>
    <w:basedOn w:val="DefaultParagraphFont"/>
    <w:rsid w:val="00DA1C6F"/>
  </w:style>
  <w:style w:type="character" w:customStyle="1" w:styleId="eop">
    <w:name w:val="eop"/>
    <w:basedOn w:val="DefaultParagraphFont"/>
    <w:rsid w:val="00DA1C6F"/>
  </w:style>
  <w:style w:type="paragraph" w:styleId="ListParagraph">
    <w:name w:val="List Paragraph"/>
    <w:basedOn w:val="Normal"/>
    <w:uiPriority w:val="34"/>
    <w:qFormat/>
    <w:rsid w:val="089B5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159987">
      <w:bodyDiv w:val="1"/>
      <w:marLeft w:val="0"/>
      <w:marRight w:val="0"/>
      <w:marTop w:val="0"/>
      <w:marBottom w:val="0"/>
      <w:divBdr>
        <w:top w:val="none" w:sz="0" w:space="0" w:color="auto"/>
        <w:left w:val="none" w:sz="0" w:space="0" w:color="auto"/>
        <w:bottom w:val="none" w:sz="0" w:space="0" w:color="auto"/>
        <w:right w:val="none" w:sz="0" w:space="0" w:color="auto"/>
      </w:divBdr>
      <w:divsChild>
        <w:div w:id="1862627514">
          <w:marLeft w:val="0"/>
          <w:marRight w:val="0"/>
          <w:marTop w:val="0"/>
          <w:marBottom w:val="0"/>
          <w:divBdr>
            <w:top w:val="none" w:sz="0" w:space="0" w:color="auto"/>
            <w:left w:val="none" w:sz="0" w:space="0" w:color="auto"/>
            <w:bottom w:val="none" w:sz="0" w:space="0" w:color="auto"/>
            <w:right w:val="none" w:sz="0" w:space="0" w:color="auto"/>
          </w:divBdr>
        </w:div>
        <w:div w:id="834036191">
          <w:marLeft w:val="0"/>
          <w:marRight w:val="0"/>
          <w:marTop w:val="0"/>
          <w:marBottom w:val="0"/>
          <w:divBdr>
            <w:top w:val="none" w:sz="0" w:space="0" w:color="auto"/>
            <w:left w:val="none" w:sz="0" w:space="0" w:color="auto"/>
            <w:bottom w:val="none" w:sz="0" w:space="0" w:color="auto"/>
            <w:right w:val="none" w:sz="0" w:space="0" w:color="auto"/>
          </w:divBdr>
        </w:div>
        <w:div w:id="483014728">
          <w:marLeft w:val="0"/>
          <w:marRight w:val="0"/>
          <w:marTop w:val="0"/>
          <w:marBottom w:val="0"/>
          <w:divBdr>
            <w:top w:val="none" w:sz="0" w:space="0" w:color="auto"/>
            <w:left w:val="none" w:sz="0" w:space="0" w:color="auto"/>
            <w:bottom w:val="none" w:sz="0" w:space="0" w:color="auto"/>
            <w:right w:val="none" w:sz="0" w:space="0" w:color="auto"/>
          </w:divBdr>
        </w:div>
        <w:div w:id="390348864">
          <w:marLeft w:val="0"/>
          <w:marRight w:val="0"/>
          <w:marTop w:val="0"/>
          <w:marBottom w:val="0"/>
          <w:divBdr>
            <w:top w:val="none" w:sz="0" w:space="0" w:color="auto"/>
            <w:left w:val="none" w:sz="0" w:space="0" w:color="auto"/>
            <w:bottom w:val="none" w:sz="0" w:space="0" w:color="auto"/>
            <w:right w:val="none" w:sz="0" w:space="0" w:color="auto"/>
          </w:divBdr>
        </w:div>
        <w:div w:id="83648366">
          <w:marLeft w:val="0"/>
          <w:marRight w:val="0"/>
          <w:marTop w:val="0"/>
          <w:marBottom w:val="0"/>
          <w:divBdr>
            <w:top w:val="none" w:sz="0" w:space="0" w:color="auto"/>
            <w:left w:val="none" w:sz="0" w:space="0" w:color="auto"/>
            <w:bottom w:val="none" w:sz="0" w:space="0" w:color="auto"/>
            <w:right w:val="none" w:sz="0" w:space="0" w:color="auto"/>
          </w:divBdr>
        </w:div>
      </w:divsChild>
    </w:div>
    <w:div w:id="515117387">
      <w:bodyDiv w:val="1"/>
      <w:marLeft w:val="0"/>
      <w:marRight w:val="0"/>
      <w:marTop w:val="0"/>
      <w:marBottom w:val="0"/>
      <w:divBdr>
        <w:top w:val="none" w:sz="0" w:space="0" w:color="auto"/>
        <w:left w:val="none" w:sz="0" w:space="0" w:color="auto"/>
        <w:bottom w:val="none" w:sz="0" w:space="0" w:color="auto"/>
        <w:right w:val="none" w:sz="0" w:space="0" w:color="auto"/>
      </w:divBdr>
      <w:divsChild>
        <w:div w:id="817652309">
          <w:marLeft w:val="0"/>
          <w:marRight w:val="0"/>
          <w:marTop w:val="0"/>
          <w:marBottom w:val="0"/>
          <w:divBdr>
            <w:top w:val="none" w:sz="0" w:space="0" w:color="auto"/>
            <w:left w:val="none" w:sz="0" w:space="0" w:color="auto"/>
            <w:bottom w:val="none" w:sz="0" w:space="0" w:color="auto"/>
            <w:right w:val="none" w:sz="0" w:space="0" w:color="auto"/>
          </w:divBdr>
        </w:div>
        <w:div w:id="149829163">
          <w:marLeft w:val="0"/>
          <w:marRight w:val="0"/>
          <w:marTop w:val="0"/>
          <w:marBottom w:val="0"/>
          <w:divBdr>
            <w:top w:val="none" w:sz="0" w:space="0" w:color="auto"/>
            <w:left w:val="none" w:sz="0" w:space="0" w:color="auto"/>
            <w:bottom w:val="none" w:sz="0" w:space="0" w:color="auto"/>
            <w:right w:val="none" w:sz="0" w:space="0" w:color="auto"/>
          </w:divBdr>
        </w:div>
      </w:divsChild>
    </w:div>
    <w:div w:id="578752841">
      <w:bodyDiv w:val="1"/>
      <w:marLeft w:val="0"/>
      <w:marRight w:val="0"/>
      <w:marTop w:val="0"/>
      <w:marBottom w:val="0"/>
      <w:divBdr>
        <w:top w:val="none" w:sz="0" w:space="0" w:color="auto"/>
        <w:left w:val="none" w:sz="0" w:space="0" w:color="auto"/>
        <w:bottom w:val="none" w:sz="0" w:space="0" w:color="auto"/>
        <w:right w:val="none" w:sz="0" w:space="0" w:color="auto"/>
      </w:divBdr>
      <w:divsChild>
        <w:div w:id="1292320737">
          <w:marLeft w:val="0"/>
          <w:marRight w:val="0"/>
          <w:marTop w:val="0"/>
          <w:marBottom w:val="0"/>
          <w:divBdr>
            <w:top w:val="none" w:sz="0" w:space="0" w:color="auto"/>
            <w:left w:val="none" w:sz="0" w:space="0" w:color="auto"/>
            <w:bottom w:val="none" w:sz="0" w:space="0" w:color="auto"/>
            <w:right w:val="none" w:sz="0" w:space="0" w:color="auto"/>
          </w:divBdr>
        </w:div>
        <w:div w:id="1110978644">
          <w:marLeft w:val="0"/>
          <w:marRight w:val="0"/>
          <w:marTop w:val="0"/>
          <w:marBottom w:val="0"/>
          <w:divBdr>
            <w:top w:val="none" w:sz="0" w:space="0" w:color="auto"/>
            <w:left w:val="none" w:sz="0" w:space="0" w:color="auto"/>
            <w:bottom w:val="none" w:sz="0" w:space="0" w:color="auto"/>
            <w:right w:val="none" w:sz="0" w:space="0" w:color="auto"/>
          </w:divBdr>
        </w:div>
      </w:divsChild>
    </w:div>
    <w:div w:id="635379419">
      <w:bodyDiv w:val="1"/>
      <w:marLeft w:val="0"/>
      <w:marRight w:val="0"/>
      <w:marTop w:val="0"/>
      <w:marBottom w:val="0"/>
      <w:divBdr>
        <w:top w:val="none" w:sz="0" w:space="0" w:color="auto"/>
        <w:left w:val="none" w:sz="0" w:space="0" w:color="auto"/>
        <w:bottom w:val="none" w:sz="0" w:space="0" w:color="auto"/>
        <w:right w:val="none" w:sz="0" w:space="0" w:color="auto"/>
      </w:divBdr>
      <w:divsChild>
        <w:div w:id="428622820">
          <w:marLeft w:val="0"/>
          <w:marRight w:val="0"/>
          <w:marTop w:val="0"/>
          <w:marBottom w:val="0"/>
          <w:divBdr>
            <w:top w:val="none" w:sz="0" w:space="0" w:color="auto"/>
            <w:left w:val="none" w:sz="0" w:space="0" w:color="auto"/>
            <w:bottom w:val="none" w:sz="0" w:space="0" w:color="auto"/>
            <w:right w:val="none" w:sz="0" w:space="0" w:color="auto"/>
          </w:divBdr>
        </w:div>
        <w:div w:id="225918721">
          <w:marLeft w:val="0"/>
          <w:marRight w:val="0"/>
          <w:marTop w:val="0"/>
          <w:marBottom w:val="0"/>
          <w:divBdr>
            <w:top w:val="none" w:sz="0" w:space="0" w:color="auto"/>
            <w:left w:val="none" w:sz="0" w:space="0" w:color="auto"/>
            <w:bottom w:val="none" w:sz="0" w:space="0" w:color="auto"/>
            <w:right w:val="none" w:sz="0" w:space="0" w:color="auto"/>
          </w:divBdr>
        </w:div>
      </w:divsChild>
    </w:div>
    <w:div w:id="908273878">
      <w:bodyDiv w:val="1"/>
      <w:marLeft w:val="0"/>
      <w:marRight w:val="0"/>
      <w:marTop w:val="0"/>
      <w:marBottom w:val="0"/>
      <w:divBdr>
        <w:top w:val="none" w:sz="0" w:space="0" w:color="auto"/>
        <w:left w:val="none" w:sz="0" w:space="0" w:color="auto"/>
        <w:bottom w:val="none" w:sz="0" w:space="0" w:color="auto"/>
        <w:right w:val="none" w:sz="0" w:space="0" w:color="auto"/>
      </w:divBdr>
      <w:divsChild>
        <w:div w:id="1205680165">
          <w:marLeft w:val="0"/>
          <w:marRight w:val="0"/>
          <w:marTop w:val="0"/>
          <w:marBottom w:val="0"/>
          <w:divBdr>
            <w:top w:val="none" w:sz="0" w:space="0" w:color="auto"/>
            <w:left w:val="none" w:sz="0" w:space="0" w:color="auto"/>
            <w:bottom w:val="none" w:sz="0" w:space="0" w:color="auto"/>
            <w:right w:val="none" w:sz="0" w:space="0" w:color="auto"/>
          </w:divBdr>
        </w:div>
        <w:div w:id="1975982503">
          <w:marLeft w:val="0"/>
          <w:marRight w:val="0"/>
          <w:marTop w:val="0"/>
          <w:marBottom w:val="0"/>
          <w:divBdr>
            <w:top w:val="none" w:sz="0" w:space="0" w:color="auto"/>
            <w:left w:val="none" w:sz="0" w:space="0" w:color="auto"/>
            <w:bottom w:val="none" w:sz="0" w:space="0" w:color="auto"/>
            <w:right w:val="none" w:sz="0" w:space="0" w:color="auto"/>
          </w:divBdr>
        </w:div>
      </w:divsChild>
    </w:div>
    <w:div w:id="1132477613">
      <w:bodyDiv w:val="1"/>
      <w:marLeft w:val="0"/>
      <w:marRight w:val="0"/>
      <w:marTop w:val="0"/>
      <w:marBottom w:val="0"/>
      <w:divBdr>
        <w:top w:val="none" w:sz="0" w:space="0" w:color="auto"/>
        <w:left w:val="none" w:sz="0" w:space="0" w:color="auto"/>
        <w:bottom w:val="none" w:sz="0" w:space="0" w:color="auto"/>
        <w:right w:val="none" w:sz="0" w:space="0" w:color="auto"/>
      </w:divBdr>
      <w:divsChild>
        <w:div w:id="23748555">
          <w:marLeft w:val="0"/>
          <w:marRight w:val="0"/>
          <w:marTop w:val="0"/>
          <w:marBottom w:val="0"/>
          <w:divBdr>
            <w:top w:val="none" w:sz="0" w:space="0" w:color="auto"/>
            <w:left w:val="none" w:sz="0" w:space="0" w:color="auto"/>
            <w:bottom w:val="none" w:sz="0" w:space="0" w:color="auto"/>
            <w:right w:val="none" w:sz="0" w:space="0" w:color="auto"/>
          </w:divBdr>
        </w:div>
        <w:div w:id="484978329">
          <w:marLeft w:val="0"/>
          <w:marRight w:val="0"/>
          <w:marTop w:val="0"/>
          <w:marBottom w:val="0"/>
          <w:divBdr>
            <w:top w:val="none" w:sz="0" w:space="0" w:color="auto"/>
            <w:left w:val="none" w:sz="0" w:space="0" w:color="auto"/>
            <w:bottom w:val="none" w:sz="0" w:space="0" w:color="auto"/>
            <w:right w:val="none" w:sz="0" w:space="0" w:color="auto"/>
          </w:divBdr>
        </w:div>
      </w:divsChild>
    </w:div>
    <w:div w:id="1569222030">
      <w:bodyDiv w:val="1"/>
      <w:marLeft w:val="0"/>
      <w:marRight w:val="0"/>
      <w:marTop w:val="0"/>
      <w:marBottom w:val="0"/>
      <w:divBdr>
        <w:top w:val="none" w:sz="0" w:space="0" w:color="auto"/>
        <w:left w:val="none" w:sz="0" w:space="0" w:color="auto"/>
        <w:bottom w:val="none" w:sz="0" w:space="0" w:color="auto"/>
        <w:right w:val="none" w:sz="0" w:space="0" w:color="auto"/>
      </w:divBdr>
      <w:divsChild>
        <w:div w:id="922106362">
          <w:marLeft w:val="0"/>
          <w:marRight w:val="0"/>
          <w:marTop w:val="0"/>
          <w:marBottom w:val="0"/>
          <w:divBdr>
            <w:top w:val="none" w:sz="0" w:space="0" w:color="auto"/>
            <w:left w:val="none" w:sz="0" w:space="0" w:color="auto"/>
            <w:bottom w:val="none" w:sz="0" w:space="0" w:color="auto"/>
            <w:right w:val="none" w:sz="0" w:space="0" w:color="auto"/>
          </w:divBdr>
        </w:div>
        <w:div w:id="925923999">
          <w:marLeft w:val="0"/>
          <w:marRight w:val="0"/>
          <w:marTop w:val="0"/>
          <w:marBottom w:val="0"/>
          <w:divBdr>
            <w:top w:val="none" w:sz="0" w:space="0" w:color="auto"/>
            <w:left w:val="none" w:sz="0" w:space="0" w:color="auto"/>
            <w:bottom w:val="none" w:sz="0" w:space="0" w:color="auto"/>
            <w:right w:val="none" w:sz="0" w:space="0" w:color="auto"/>
          </w:divBdr>
        </w:div>
        <w:div w:id="1446803515">
          <w:marLeft w:val="0"/>
          <w:marRight w:val="0"/>
          <w:marTop w:val="0"/>
          <w:marBottom w:val="0"/>
          <w:divBdr>
            <w:top w:val="none" w:sz="0" w:space="0" w:color="auto"/>
            <w:left w:val="none" w:sz="0" w:space="0" w:color="auto"/>
            <w:bottom w:val="none" w:sz="0" w:space="0" w:color="auto"/>
            <w:right w:val="none" w:sz="0" w:space="0" w:color="auto"/>
          </w:divBdr>
        </w:div>
        <w:div w:id="741025053">
          <w:marLeft w:val="0"/>
          <w:marRight w:val="0"/>
          <w:marTop w:val="0"/>
          <w:marBottom w:val="0"/>
          <w:divBdr>
            <w:top w:val="none" w:sz="0" w:space="0" w:color="auto"/>
            <w:left w:val="none" w:sz="0" w:space="0" w:color="auto"/>
            <w:bottom w:val="none" w:sz="0" w:space="0" w:color="auto"/>
            <w:right w:val="none" w:sz="0" w:space="0" w:color="auto"/>
          </w:divBdr>
        </w:div>
        <w:div w:id="1495225565">
          <w:marLeft w:val="0"/>
          <w:marRight w:val="0"/>
          <w:marTop w:val="0"/>
          <w:marBottom w:val="0"/>
          <w:divBdr>
            <w:top w:val="none" w:sz="0" w:space="0" w:color="auto"/>
            <w:left w:val="none" w:sz="0" w:space="0" w:color="auto"/>
            <w:bottom w:val="none" w:sz="0" w:space="0" w:color="auto"/>
            <w:right w:val="none" w:sz="0" w:space="0" w:color="auto"/>
          </w:divBdr>
        </w:div>
        <w:div w:id="819812250">
          <w:marLeft w:val="0"/>
          <w:marRight w:val="0"/>
          <w:marTop w:val="0"/>
          <w:marBottom w:val="0"/>
          <w:divBdr>
            <w:top w:val="none" w:sz="0" w:space="0" w:color="auto"/>
            <w:left w:val="none" w:sz="0" w:space="0" w:color="auto"/>
            <w:bottom w:val="none" w:sz="0" w:space="0" w:color="auto"/>
            <w:right w:val="none" w:sz="0" w:space="0" w:color="auto"/>
          </w:divBdr>
        </w:div>
      </w:divsChild>
    </w:div>
    <w:div w:id="1599830685">
      <w:bodyDiv w:val="1"/>
      <w:marLeft w:val="0"/>
      <w:marRight w:val="0"/>
      <w:marTop w:val="0"/>
      <w:marBottom w:val="0"/>
      <w:divBdr>
        <w:top w:val="none" w:sz="0" w:space="0" w:color="auto"/>
        <w:left w:val="none" w:sz="0" w:space="0" w:color="auto"/>
        <w:bottom w:val="none" w:sz="0" w:space="0" w:color="auto"/>
        <w:right w:val="none" w:sz="0" w:space="0" w:color="auto"/>
      </w:divBdr>
      <w:divsChild>
        <w:div w:id="722099162">
          <w:marLeft w:val="0"/>
          <w:marRight w:val="0"/>
          <w:marTop w:val="0"/>
          <w:marBottom w:val="0"/>
          <w:divBdr>
            <w:top w:val="none" w:sz="0" w:space="0" w:color="auto"/>
            <w:left w:val="none" w:sz="0" w:space="0" w:color="auto"/>
            <w:bottom w:val="none" w:sz="0" w:space="0" w:color="auto"/>
            <w:right w:val="none" w:sz="0" w:space="0" w:color="auto"/>
          </w:divBdr>
        </w:div>
        <w:div w:id="1264453935">
          <w:marLeft w:val="0"/>
          <w:marRight w:val="0"/>
          <w:marTop w:val="0"/>
          <w:marBottom w:val="0"/>
          <w:divBdr>
            <w:top w:val="none" w:sz="0" w:space="0" w:color="auto"/>
            <w:left w:val="none" w:sz="0" w:space="0" w:color="auto"/>
            <w:bottom w:val="none" w:sz="0" w:space="0" w:color="auto"/>
            <w:right w:val="none" w:sz="0" w:space="0" w:color="auto"/>
          </w:divBdr>
        </w:div>
        <w:div w:id="1495342772">
          <w:marLeft w:val="0"/>
          <w:marRight w:val="0"/>
          <w:marTop w:val="0"/>
          <w:marBottom w:val="0"/>
          <w:divBdr>
            <w:top w:val="none" w:sz="0" w:space="0" w:color="auto"/>
            <w:left w:val="none" w:sz="0" w:space="0" w:color="auto"/>
            <w:bottom w:val="none" w:sz="0" w:space="0" w:color="auto"/>
            <w:right w:val="none" w:sz="0" w:space="0" w:color="auto"/>
          </w:divBdr>
        </w:div>
      </w:divsChild>
    </w:div>
    <w:div w:id="1635866102">
      <w:bodyDiv w:val="1"/>
      <w:marLeft w:val="0"/>
      <w:marRight w:val="0"/>
      <w:marTop w:val="0"/>
      <w:marBottom w:val="0"/>
      <w:divBdr>
        <w:top w:val="none" w:sz="0" w:space="0" w:color="auto"/>
        <w:left w:val="none" w:sz="0" w:space="0" w:color="auto"/>
        <w:bottom w:val="none" w:sz="0" w:space="0" w:color="auto"/>
        <w:right w:val="none" w:sz="0" w:space="0" w:color="auto"/>
      </w:divBdr>
      <w:divsChild>
        <w:div w:id="1233546631">
          <w:marLeft w:val="0"/>
          <w:marRight w:val="0"/>
          <w:marTop w:val="0"/>
          <w:marBottom w:val="0"/>
          <w:divBdr>
            <w:top w:val="none" w:sz="0" w:space="0" w:color="auto"/>
            <w:left w:val="none" w:sz="0" w:space="0" w:color="auto"/>
            <w:bottom w:val="none" w:sz="0" w:space="0" w:color="auto"/>
            <w:right w:val="none" w:sz="0" w:space="0" w:color="auto"/>
          </w:divBdr>
        </w:div>
        <w:div w:id="1833721471">
          <w:marLeft w:val="0"/>
          <w:marRight w:val="0"/>
          <w:marTop w:val="0"/>
          <w:marBottom w:val="0"/>
          <w:divBdr>
            <w:top w:val="none" w:sz="0" w:space="0" w:color="auto"/>
            <w:left w:val="none" w:sz="0" w:space="0" w:color="auto"/>
            <w:bottom w:val="none" w:sz="0" w:space="0" w:color="auto"/>
            <w:right w:val="none" w:sz="0" w:space="0" w:color="auto"/>
          </w:divBdr>
        </w:div>
      </w:divsChild>
    </w:div>
    <w:div w:id="1758361318">
      <w:bodyDiv w:val="1"/>
      <w:marLeft w:val="0"/>
      <w:marRight w:val="0"/>
      <w:marTop w:val="0"/>
      <w:marBottom w:val="0"/>
      <w:divBdr>
        <w:top w:val="none" w:sz="0" w:space="0" w:color="auto"/>
        <w:left w:val="none" w:sz="0" w:space="0" w:color="auto"/>
        <w:bottom w:val="none" w:sz="0" w:space="0" w:color="auto"/>
        <w:right w:val="none" w:sz="0" w:space="0" w:color="auto"/>
      </w:divBdr>
      <w:divsChild>
        <w:div w:id="29652230">
          <w:marLeft w:val="0"/>
          <w:marRight w:val="0"/>
          <w:marTop w:val="0"/>
          <w:marBottom w:val="0"/>
          <w:divBdr>
            <w:top w:val="none" w:sz="0" w:space="0" w:color="auto"/>
            <w:left w:val="none" w:sz="0" w:space="0" w:color="auto"/>
            <w:bottom w:val="none" w:sz="0" w:space="0" w:color="auto"/>
            <w:right w:val="none" w:sz="0" w:space="0" w:color="auto"/>
          </w:divBdr>
        </w:div>
        <w:div w:id="174809130">
          <w:marLeft w:val="0"/>
          <w:marRight w:val="0"/>
          <w:marTop w:val="0"/>
          <w:marBottom w:val="0"/>
          <w:divBdr>
            <w:top w:val="none" w:sz="0" w:space="0" w:color="auto"/>
            <w:left w:val="none" w:sz="0" w:space="0" w:color="auto"/>
            <w:bottom w:val="none" w:sz="0" w:space="0" w:color="auto"/>
            <w:right w:val="none" w:sz="0" w:space="0" w:color="auto"/>
          </w:divBdr>
        </w:div>
        <w:div w:id="1637182321">
          <w:marLeft w:val="0"/>
          <w:marRight w:val="0"/>
          <w:marTop w:val="0"/>
          <w:marBottom w:val="0"/>
          <w:divBdr>
            <w:top w:val="none" w:sz="0" w:space="0" w:color="auto"/>
            <w:left w:val="none" w:sz="0" w:space="0" w:color="auto"/>
            <w:bottom w:val="none" w:sz="0" w:space="0" w:color="auto"/>
            <w:right w:val="none" w:sz="0" w:space="0" w:color="auto"/>
          </w:divBdr>
        </w:div>
      </w:divsChild>
    </w:div>
    <w:div w:id="1943565416">
      <w:bodyDiv w:val="1"/>
      <w:marLeft w:val="0"/>
      <w:marRight w:val="0"/>
      <w:marTop w:val="0"/>
      <w:marBottom w:val="0"/>
      <w:divBdr>
        <w:top w:val="none" w:sz="0" w:space="0" w:color="auto"/>
        <w:left w:val="none" w:sz="0" w:space="0" w:color="auto"/>
        <w:bottom w:val="none" w:sz="0" w:space="0" w:color="auto"/>
        <w:right w:val="none" w:sz="0" w:space="0" w:color="auto"/>
      </w:divBdr>
      <w:divsChild>
        <w:div w:id="1861164650">
          <w:marLeft w:val="0"/>
          <w:marRight w:val="0"/>
          <w:marTop w:val="0"/>
          <w:marBottom w:val="0"/>
          <w:divBdr>
            <w:top w:val="none" w:sz="0" w:space="0" w:color="auto"/>
            <w:left w:val="none" w:sz="0" w:space="0" w:color="auto"/>
            <w:bottom w:val="none" w:sz="0" w:space="0" w:color="auto"/>
            <w:right w:val="none" w:sz="0" w:space="0" w:color="auto"/>
          </w:divBdr>
        </w:div>
        <w:div w:id="1794446902">
          <w:marLeft w:val="0"/>
          <w:marRight w:val="0"/>
          <w:marTop w:val="0"/>
          <w:marBottom w:val="0"/>
          <w:divBdr>
            <w:top w:val="none" w:sz="0" w:space="0" w:color="auto"/>
            <w:left w:val="none" w:sz="0" w:space="0" w:color="auto"/>
            <w:bottom w:val="none" w:sz="0" w:space="0" w:color="auto"/>
            <w:right w:val="none" w:sz="0" w:space="0" w:color="auto"/>
          </w:divBdr>
        </w:div>
        <w:div w:id="3990604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A661D-0E6A-403D-AC79-268FB3D11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Burstow Primary School</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Anais Stone</cp:lastModifiedBy>
  <cp:revision>2</cp:revision>
  <dcterms:created xsi:type="dcterms:W3CDTF">2026-09-28T09:19:00Z</dcterms:created>
  <dcterms:modified xsi:type="dcterms:W3CDTF">2026-09-28T09:19:00Z</dcterms:modified>
</cp:coreProperties>
</file>