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28F03EA" w14:textId="2234CC5E" w:rsidR="00513B77" w:rsidRPr="004955CF" w:rsidRDefault="2743707A" w:rsidP="2979E43D">
      <w:pPr>
        <w:spacing w:after="0" w:line="240" w:lineRule="auto"/>
        <w:ind w:left="0" w:hanging="2"/>
        <w:rPr>
          <w:color w:val="000000" w:themeColor="text1"/>
          <w:sz w:val="22"/>
          <w:szCs w:val="22"/>
        </w:rPr>
      </w:pPr>
      <w:bookmarkStart w:id="0" w:name="_GoBack"/>
      <w:bookmarkEnd w:id="0"/>
      <w:r>
        <w:rPr>
          <w:noProof/>
          <w:lang w:val="en-GB" w:eastAsia="en-GB"/>
        </w:rPr>
        <w:drawing>
          <wp:inline distT="0" distB="0" distL="0" distR="0" wp14:anchorId="363AC6FD" wp14:editId="53241F8D">
            <wp:extent cx="5715000" cy="1419225"/>
            <wp:effectExtent l="0" t="0" r="0" b="0"/>
            <wp:docPr id="1747228292" name="Picture 1747228292" descr="A blue and whit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5715000" cy="1419225"/>
                    </a:xfrm>
                    <a:prstGeom prst="rect">
                      <a:avLst/>
                    </a:prstGeom>
                  </pic:spPr>
                </pic:pic>
              </a:graphicData>
            </a:graphic>
          </wp:inline>
        </w:drawing>
      </w:r>
      <w:r w:rsidR="00513B77">
        <w:br/>
      </w:r>
    </w:p>
    <w:p w14:paraId="69FFC238" w14:textId="0CCBF330" w:rsidR="00513B77" w:rsidRPr="004955CF" w:rsidRDefault="00513B77" w:rsidP="2979E43D">
      <w:pPr>
        <w:spacing w:after="0" w:line="240" w:lineRule="auto"/>
        <w:ind w:left="0" w:hanging="2"/>
        <w:rPr>
          <w:rFonts w:ascii="Trebuchet MS" w:eastAsia="Trebuchet MS" w:hAnsi="Trebuchet MS" w:cs="Trebuchet MS"/>
          <w:color w:val="000000" w:themeColor="text1"/>
          <w:sz w:val="22"/>
          <w:szCs w:val="22"/>
        </w:rPr>
      </w:pPr>
    </w:p>
    <w:p w14:paraId="251A779A" w14:textId="740CD3EC" w:rsidR="00513B77" w:rsidRPr="004955CF" w:rsidRDefault="00513B77" w:rsidP="2979E43D">
      <w:pPr>
        <w:keepNext/>
        <w:keepLines/>
        <w:spacing w:after="158"/>
        <w:ind w:left="4" w:right="64" w:hanging="6"/>
        <w:jc w:val="right"/>
        <w:rPr>
          <w:rFonts w:ascii="Calibri" w:eastAsia="Calibri" w:hAnsi="Calibri" w:cs="Calibri"/>
          <w:color w:val="7030A0"/>
          <w:sz w:val="64"/>
          <w:szCs w:val="64"/>
        </w:rPr>
      </w:pPr>
    </w:p>
    <w:p w14:paraId="2AE55DFD" w14:textId="523EF02B" w:rsidR="2743707A" w:rsidRDefault="2743707A" w:rsidP="2979E43D">
      <w:pPr>
        <w:pStyle w:val="Heading1"/>
        <w:keepNext/>
        <w:keepLines/>
        <w:spacing w:before="0" w:after="158" w:line="276" w:lineRule="auto"/>
        <w:ind w:left="8" w:right="64" w:hanging="10"/>
        <w:jc w:val="right"/>
        <w:rPr>
          <w:rFonts w:ascii="Calibri" w:eastAsia="Calibri" w:hAnsi="Calibri" w:cs="Calibri"/>
          <w:b w:val="0"/>
          <w:color w:val="7030A0"/>
          <w:sz w:val="96"/>
          <w:szCs w:val="96"/>
          <w:lang w:val="en-US"/>
        </w:rPr>
      </w:pPr>
      <w:r w:rsidRPr="2979E43D">
        <w:rPr>
          <w:rFonts w:ascii="Calibri" w:eastAsia="Calibri" w:hAnsi="Calibri" w:cs="Calibri"/>
          <w:b w:val="0"/>
          <w:color w:val="7030A0"/>
          <w:sz w:val="96"/>
          <w:szCs w:val="96"/>
        </w:rPr>
        <w:t>ATTENDANCE POLICY</w:t>
      </w:r>
    </w:p>
    <w:p w14:paraId="77B23649" w14:textId="0871E6F8" w:rsidR="2979E43D" w:rsidRDefault="2979E43D" w:rsidP="2979E43D">
      <w:pPr>
        <w:spacing w:after="0" w:line="259" w:lineRule="auto"/>
        <w:ind w:left="4" w:hanging="6"/>
        <w:rPr>
          <w:rFonts w:ascii="Calibri" w:eastAsia="Calibri" w:hAnsi="Calibri" w:cs="Calibri"/>
          <w:color w:val="000000" w:themeColor="text1"/>
          <w:sz w:val="64"/>
          <w:szCs w:val="64"/>
        </w:rPr>
      </w:pPr>
    </w:p>
    <w:p w14:paraId="6F304BFD" w14:textId="1C528C9A" w:rsidR="2743707A" w:rsidRDefault="2743707A" w:rsidP="2979E43D">
      <w:pPr>
        <w:pStyle w:val="NoSpacing"/>
        <w:ind w:left="720"/>
        <w:jc w:val="right"/>
        <w:rPr>
          <w:rFonts w:ascii="Calibri" w:eastAsia="Calibri" w:hAnsi="Calibri" w:cs="Calibri"/>
          <w:color w:val="000000" w:themeColor="text1"/>
          <w:sz w:val="24"/>
          <w:szCs w:val="24"/>
          <w:lang w:val="en-US"/>
        </w:rPr>
      </w:pPr>
      <w:r w:rsidRPr="78FB3DD4">
        <w:rPr>
          <w:rFonts w:ascii="Calibri" w:eastAsia="Calibri" w:hAnsi="Calibri" w:cs="Calibri"/>
          <w:color w:val="000000" w:themeColor="text1"/>
          <w:sz w:val="24"/>
          <w:szCs w:val="24"/>
        </w:rPr>
        <w:t>Review Date: November 202</w:t>
      </w:r>
      <w:r w:rsidR="009A092C" w:rsidRPr="78FB3DD4">
        <w:rPr>
          <w:rFonts w:ascii="Calibri" w:eastAsia="Calibri" w:hAnsi="Calibri" w:cs="Calibri"/>
          <w:color w:val="000000" w:themeColor="text1"/>
          <w:sz w:val="24"/>
          <w:szCs w:val="24"/>
        </w:rPr>
        <w:t>6</w:t>
      </w:r>
      <w:r w:rsidRPr="78FB3DD4">
        <w:rPr>
          <w:rFonts w:ascii="Calibri" w:eastAsia="Calibri" w:hAnsi="Calibri" w:cs="Calibri"/>
          <w:color w:val="000000" w:themeColor="text1"/>
          <w:sz w:val="24"/>
          <w:szCs w:val="24"/>
        </w:rPr>
        <w:t xml:space="preserve"> </w:t>
      </w:r>
    </w:p>
    <w:p w14:paraId="146D17F8" w14:textId="0712ED7D" w:rsidR="2743707A" w:rsidRDefault="2743707A" w:rsidP="2979E43D">
      <w:pPr>
        <w:pStyle w:val="NoSpacing"/>
        <w:ind w:left="720"/>
        <w:jc w:val="right"/>
        <w:rPr>
          <w:rFonts w:ascii="Calibri" w:eastAsia="Calibri" w:hAnsi="Calibri" w:cs="Calibri"/>
          <w:color w:val="000000" w:themeColor="text1"/>
          <w:sz w:val="19"/>
          <w:szCs w:val="19"/>
          <w:lang w:val="en-US"/>
        </w:rPr>
      </w:pPr>
      <w:r w:rsidRPr="78FB3DD4">
        <w:rPr>
          <w:rFonts w:ascii="Calibri" w:eastAsia="Calibri" w:hAnsi="Calibri" w:cs="Calibri"/>
          <w:color w:val="000000" w:themeColor="text1"/>
          <w:sz w:val="24"/>
          <w:szCs w:val="24"/>
        </w:rPr>
        <w:t>Agreed by Governors: November 202</w:t>
      </w:r>
      <w:r w:rsidR="009A092C" w:rsidRPr="78FB3DD4">
        <w:rPr>
          <w:rFonts w:ascii="Calibri" w:eastAsia="Calibri" w:hAnsi="Calibri" w:cs="Calibri"/>
          <w:color w:val="000000" w:themeColor="text1"/>
          <w:sz w:val="24"/>
          <w:szCs w:val="24"/>
        </w:rPr>
        <w:t>5</w:t>
      </w:r>
      <w:r w:rsidRPr="78FB3DD4">
        <w:rPr>
          <w:rFonts w:ascii="Calibri" w:eastAsia="Calibri" w:hAnsi="Calibri" w:cs="Calibri"/>
          <w:color w:val="000000" w:themeColor="text1"/>
          <w:sz w:val="24"/>
          <w:szCs w:val="24"/>
          <w:vertAlign w:val="subscript"/>
        </w:rPr>
        <w:t xml:space="preserve"> </w:t>
      </w:r>
    </w:p>
    <w:p w14:paraId="0D163CDF" w14:textId="26D2D0AF" w:rsidR="2979E43D" w:rsidRDefault="2979E43D" w:rsidP="2979E43D">
      <w:pPr>
        <w:pStyle w:val="NoSpacing"/>
        <w:ind w:left="720"/>
        <w:jc w:val="right"/>
        <w:rPr>
          <w:rFonts w:ascii="Calibri" w:eastAsia="Calibri" w:hAnsi="Calibri" w:cs="Calibri"/>
          <w:color w:val="000000" w:themeColor="text1"/>
          <w:sz w:val="24"/>
          <w:szCs w:val="24"/>
          <w:vertAlign w:val="subscript"/>
        </w:rPr>
      </w:pPr>
    </w:p>
    <w:p w14:paraId="73B49E18" w14:textId="540FA924" w:rsidR="2979E43D" w:rsidRDefault="2979E43D" w:rsidP="2979E43D">
      <w:pPr>
        <w:pStyle w:val="NoSpacing"/>
        <w:ind w:left="720"/>
        <w:jc w:val="right"/>
        <w:rPr>
          <w:rFonts w:ascii="Calibri" w:eastAsia="Calibri" w:hAnsi="Calibri" w:cs="Calibri"/>
          <w:color w:val="000000" w:themeColor="text1"/>
          <w:sz w:val="24"/>
          <w:szCs w:val="24"/>
          <w:vertAlign w:val="subscript"/>
        </w:rPr>
      </w:pPr>
    </w:p>
    <w:p w14:paraId="4131AE8E" w14:textId="3BD280BF" w:rsidR="2743707A" w:rsidRDefault="2743707A" w:rsidP="2979E43D">
      <w:pPr>
        <w:spacing w:after="0" w:line="259" w:lineRule="auto"/>
        <w:ind w:left="8" w:hanging="10"/>
        <w:rPr>
          <w:rFonts w:ascii="Calibri" w:eastAsia="Calibri" w:hAnsi="Calibri" w:cs="Calibri"/>
          <w:color w:val="000000" w:themeColor="text1"/>
          <w:sz w:val="22"/>
          <w:szCs w:val="22"/>
        </w:rPr>
      </w:pPr>
      <w:r w:rsidRPr="2979E43D">
        <w:rPr>
          <w:rFonts w:ascii="Calibri" w:eastAsia="Calibri" w:hAnsi="Calibri" w:cs="Calibri"/>
          <w:b/>
          <w:bCs/>
          <w:color w:val="000000" w:themeColor="text1"/>
          <w:sz w:val="96"/>
          <w:szCs w:val="96"/>
          <w:lang w:val="en-GB"/>
        </w:rPr>
        <w:t xml:space="preserve"> </w:t>
      </w:r>
      <w:r>
        <w:rPr>
          <w:noProof/>
          <w:lang w:val="en-GB" w:eastAsia="en-GB"/>
        </w:rPr>
        <w:drawing>
          <wp:inline distT="0" distB="0" distL="0" distR="0" wp14:anchorId="3C87ECB8" wp14:editId="729A0612">
            <wp:extent cx="5715000" cy="1371600"/>
            <wp:effectExtent l="0" t="0" r="0" b="0"/>
            <wp:docPr id="1823268685" name="Picture 1823268685" descr="A couple of cards with cartoon animal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extLst>
                        <a:ext uri="{28A0092B-C50C-407E-A947-70E740481C1C}">
                          <a14:useLocalDpi xmlns:a14="http://schemas.microsoft.com/office/drawing/2010/main" val="0"/>
                        </a:ext>
                      </a:extLst>
                    </a:blip>
                    <a:stretch>
                      <a:fillRect/>
                    </a:stretch>
                  </pic:blipFill>
                  <pic:spPr>
                    <a:xfrm>
                      <a:off x="0" y="0"/>
                      <a:ext cx="5715000" cy="1371600"/>
                    </a:xfrm>
                    <a:prstGeom prst="rect">
                      <a:avLst/>
                    </a:prstGeom>
                  </pic:spPr>
                </pic:pic>
              </a:graphicData>
            </a:graphic>
          </wp:inline>
        </w:drawing>
      </w:r>
    </w:p>
    <w:p w14:paraId="099F42D5" w14:textId="73885991" w:rsidR="2979E43D" w:rsidRDefault="2979E43D" w:rsidP="2979E43D">
      <w:pPr>
        <w:ind w:left="0" w:hanging="2"/>
        <w:rPr>
          <w:rFonts w:ascii="Trebuchet MS" w:eastAsia="Trebuchet MS" w:hAnsi="Trebuchet MS" w:cs="Trebuchet MS"/>
          <w:color w:val="000000" w:themeColor="text1"/>
          <w:sz w:val="22"/>
          <w:szCs w:val="22"/>
        </w:rPr>
      </w:pPr>
    </w:p>
    <w:p w14:paraId="73EAC382" w14:textId="60B4EE1F" w:rsidR="2979E43D" w:rsidRDefault="2979E43D" w:rsidP="2979E43D">
      <w:pPr>
        <w:keepNext/>
        <w:keepLines/>
        <w:spacing w:after="158"/>
        <w:ind w:left="4" w:right="64" w:hanging="6"/>
        <w:jc w:val="right"/>
        <w:rPr>
          <w:rFonts w:ascii="Calibri" w:eastAsia="Calibri" w:hAnsi="Calibri" w:cs="Calibri"/>
          <w:color w:val="7030A0"/>
          <w:sz w:val="64"/>
          <w:szCs w:val="64"/>
        </w:rPr>
      </w:pPr>
    </w:p>
    <w:p w14:paraId="53128261" w14:textId="77777777" w:rsidR="00513B77" w:rsidRDefault="00513B77">
      <w:pPr>
        <w:spacing w:after="160" w:line="259" w:lineRule="auto"/>
        <w:ind w:left="0" w:hanging="2"/>
        <w:rPr>
          <w:rFonts w:ascii="Calibri" w:eastAsia="Calibri" w:hAnsi="Calibri" w:cs="Calibri"/>
          <w:sz w:val="22"/>
          <w:szCs w:val="22"/>
        </w:rPr>
      </w:pPr>
    </w:p>
    <w:p w14:paraId="62486C05" w14:textId="77777777" w:rsidR="00A92673" w:rsidRDefault="00A92673">
      <w:pPr>
        <w:spacing w:after="0" w:line="276" w:lineRule="auto"/>
        <w:ind w:left="0" w:hanging="2"/>
        <w:jc w:val="center"/>
        <w:rPr>
          <w:sz w:val="22"/>
          <w:szCs w:val="22"/>
        </w:rPr>
      </w:pPr>
    </w:p>
    <w:p w14:paraId="4101652C" w14:textId="77777777" w:rsidR="00A92673" w:rsidRDefault="00A92673">
      <w:pPr>
        <w:spacing w:after="0" w:line="276" w:lineRule="auto"/>
        <w:ind w:left="0" w:hanging="2"/>
        <w:jc w:val="center"/>
        <w:rPr>
          <w:sz w:val="22"/>
          <w:szCs w:val="22"/>
        </w:rPr>
      </w:pPr>
    </w:p>
    <w:p w14:paraId="4B99056E" w14:textId="77777777" w:rsidR="00A92673" w:rsidRDefault="00A92673">
      <w:pPr>
        <w:spacing w:after="0" w:line="276" w:lineRule="auto"/>
        <w:ind w:left="-2" w:firstLine="0"/>
        <w:jc w:val="center"/>
        <w:rPr>
          <w:sz w:val="2"/>
          <w:szCs w:val="2"/>
        </w:rPr>
      </w:pPr>
    </w:p>
    <w:p w14:paraId="3CF2D8B6" w14:textId="6F5B4DFE" w:rsidR="00513B77" w:rsidRDefault="00513B77">
      <w:pPr>
        <w:pStyle w:val="Heading1"/>
        <w:ind w:left="1" w:hanging="3"/>
      </w:pPr>
      <w:bookmarkStart w:id="1" w:name="bookmark=id.lt3t4qyzqcni"/>
      <w:bookmarkEnd w:id="1"/>
    </w:p>
    <w:p w14:paraId="5E87D29D" w14:textId="60B7418D" w:rsidR="2979E43D" w:rsidRDefault="2979E43D" w:rsidP="2979E43D">
      <w:pPr>
        <w:pStyle w:val="6Abstract"/>
        <w:ind w:left="1" w:hanging="3"/>
      </w:pPr>
    </w:p>
    <w:p w14:paraId="715AB608" w14:textId="77777777" w:rsidR="00BD4643" w:rsidRDefault="00BD4643" w:rsidP="2979E43D">
      <w:pPr>
        <w:pStyle w:val="6Abstract"/>
        <w:ind w:left="1" w:hanging="3"/>
      </w:pPr>
    </w:p>
    <w:p w14:paraId="158A1C11" w14:textId="59BDEABE" w:rsidR="00A92673" w:rsidRPr="00801F42" w:rsidRDefault="00A4205B">
      <w:pPr>
        <w:pStyle w:val="Heading1"/>
        <w:ind w:left="1" w:hanging="3"/>
        <w:rPr>
          <w:color w:val="0070C0"/>
        </w:rPr>
      </w:pPr>
      <w:r w:rsidRPr="78FB3DD4">
        <w:rPr>
          <w:color w:val="0070C0"/>
        </w:rPr>
        <w:lastRenderedPageBreak/>
        <w:t>Aims</w:t>
      </w:r>
    </w:p>
    <w:p w14:paraId="61874966" w14:textId="77777777" w:rsidR="00A92673" w:rsidRDefault="00801F42">
      <w:pPr>
        <w:ind w:left="0" w:hanging="2"/>
      </w:pPr>
      <w:r>
        <w:t>Burstow Primary School is</w:t>
      </w:r>
      <w:r w:rsidR="00A4205B">
        <w:t xml:space="preserve"> committed to meeting our obligation with regards to school attendance through our whole-school culture and ethos that values good attendance, including:</w:t>
      </w:r>
    </w:p>
    <w:p w14:paraId="5EF4BF9B" w14:textId="77777777" w:rsidR="00A92673" w:rsidRDefault="00A4205B">
      <w:pPr>
        <w:numPr>
          <w:ilvl w:val="0"/>
          <w:numId w:val="2"/>
        </w:numPr>
        <w:pBdr>
          <w:top w:val="nil"/>
          <w:left w:val="nil"/>
          <w:bottom w:val="nil"/>
          <w:right w:val="nil"/>
          <w:between w:val="nil"/>
        </w:pBdr>
        <w:spacing w:line="240" w:lineRule="auto"/>
        <w:ind w:left="0" w:hanging="2"/>
        <w:rPr>
          <w:color w:val="000000"/>
          <w:szCs w:val="20"/>
        </w:rPr>
      </w:pPr>
      <w:r>
        <w:rPr>
          <w:color w:val="000000"/>
          <w:szCs w:val="20"/>
        </w:rPr>
        <w:t xml:space="preserve">Promoting good attendance </w:t>
      </w:r>
    </w:p>
    <w:p w14:paraId="4A301F98" w14:textId="77777777" w:rsidR="00A92673" w:rsidRDefault="00A4205B">
      <w:pPr>
        <w:numPr>
          <w:ilvl w:val="0"/>
          <w:numId w:val="2"/>
        </w:numPr>
        <w:pBdr>
          <w:top w:val="nil"/>
          <w:left w:val="nil"/>
          <w:bottom w:val="nil"/>
          <w:right w:val="nil"/>
          <w:between w:val="nil"/>
        </w:pBdr>
        <w:spacing w:line="240" w:lineRule="auto"/>
        <w:ind w:left="0" w:hanging="2"/>
        <w:rPr>
          <w:color w:val="000000"/>
          <w:szCs w:val="20"/>
        </w:rPr>
      </w:pPr>
      <w:r>
        <w:rPr>
          <w:color w:val="000000"/>
          <w:szCs w:val="20"/>
        </w:rPr>
        <w:t>Reducing absence, including persistent and severe absence</w:t>
      </w:r>
    </w:p>
    <w:p w14:paraId="7E69F27E" w14:textId="77777777" w:rsidR="00A92673" w:rsidRDefault="00A4205B">
      <w:pPr>
        <w:numPr>
          <w:ilvl w:val="0"/>
          <w:numId w:val="2"/>
        </w:numPr>
        <w:pBdr>
          <w:top w:val="nil"/>
          <w:left w:val="nil"/>
          <w:bottom w:val="nil"/>
          <w:right w:val="nil"/>
          <w:between w:val="nil"/>
        </w:pBdr>
        <w:spacing w:line="240" w:lineRule="auto"/>
        <w:ind w:left="0" w:hanging="2"/>
        <w:rPr>
          <w:color w:val="000000"/>
          <w:szCs w:val="20"/>
        </w:rPr>
      </w:pPr>
      <w:r>
        <w:rPr>
          <w:color w:val="000000"/>
          <w:szCs w:val="20"/>
        </w:rPr>
        <w:t>Ensuring every pupil has access to the full-time education to which they are entitled</w:t>
      </w:r>
    </w:p>
    <w:p w14:paraId="5566E95D" w14:textId="77777777" w:rsidR="00A92673" w:rsidRDefault="00A4205B">
      <w:pPr>
        <w:numPr>
          <w:ilvl w:val="0"/>
          <w:numId w:val="2"/>
        </w:numPr>
        <w:pBdr>
          <w:top w:val="nil"/>
          <w:left w:val="nil"/>
          <w:bottom w:val="nil"/>
          <w:right w:val="nil"/>
          <w:between w:val="nil"/>
        </w:pBdr>
        <w:spacing w:line="240" w:lineRule="auto"/>
        <w:ind w:left="0" w:hanging="2"/>
        <w:rPr>
          <w:color w:val="000000"/>
          <w:szCs w:val="20"/>
        </w:rPr>
      </w:pPr>
      <w:r>
        <w:rPr>
          <w:color w:val="000000"/>
          <w:szCs w:val="20"/>
        </w:rPr>
        <w:t>Acting early to address patterns of absence</w:t>
      </w:r>
    </w:p>
    <w:p w14:paraId="76B701B0" w14:textId="77777777" w:rsidR="00A92673" w:rsidRDefault="00A4205B">
      <w:pPr>
        <w:numPr>
          <w:ilvl w:val="0"/>
          <w:numId w:val="2"/>
        </w:numPr>
        <w:pBdr>
          <w:top w:val="nil"/>
          <w:left w:val="nil"/>
          <w:bottom w:val="nil"/>
          <w:right w:val="nil"/>
          <w:between w:val="nil"/>
        </w:pBdr>
        <w:spacing w:line="240" w:lineRule="auto"/>
        <w:ind w:left="0" w:hanging="2"/>
        <w:rPr>
          <w:color w:val="000000"/>
          <w:szCs w:val="20"/>
        </w:rPr>
      </w:pPr>
      <w:r>
        <w:rPr>
          <w:color w:val="000000"/>
          <w:szCs w:val="20"/>
        </w:rPr>
        <w:t>Building strong relationships with families to ensure pupils have the support in place to attend school</w:t>
      </w:r>
    </w:p>
    <w:p w14:paraId="6D74813C" w14:textId="77777777" w:rsidR="00A92673" w:rsidRDefault="00A4205B">
      <w:pPr>
        <w:ind w:left="0" w:hanging="2"/>
      </w:pPr>
      <w:bookmarkStart w:id="2" w:name="_heading=h.1fob9te" w:colFirst="0" w:colLast="0"/>
      <w:bookmarkEnd w:id="2"/>
      <w:r>
        <w:t>We will also promote and support punctuality in attending lessons.</w:t>
      </w:r>
    </w:p>
    <w:p w14:paraId="0996EA58" w14:textId="7763CB32" w:rsidR="00A92673" w:rsidRPr="00801F42" w:rsidRDefault="00A4205B">
      <w:pPr>
        <w:pStyle w:val="Heading1"/>
        <w:ind w:left="1" w:hanging="3"/>
        <w:rPr>
          <w:color w:val="0070C0"/>
        </w:rPr>
      </w:pPr>
      <w:bookmarkStart w:id="3" w:name="bookmark=id.q77bkqpow2sy"/>
      <w:bookmarkEnd w:id="3"/>
      <w:r w:rsidRPr="78FB3DD4">
        <w:rPr>
          <w:color w:val="0070C0"/>
        </w:rPr>
        <w:t xml:space="preserve">Legislation and guidance </w:t>
      </w:r>
    </w:p>
    <w:p w14:paraId="37E82EBE" w14:textId="77777777" w:rsidR="00A92673" w:rsidRPr="00513B77" w:rsidRDefault="00A4205B">
      <w:pPr>
        <w:ind w:left="0" w:hanging="2"/>
      </w:pPr>
      <w:bookmarkStart w:id="4" w:name="_heading=h.3znysh7" w:colFirst="0" w:colLast="0"/>
      <w:bookmarkEnd w:id="4"/>
      <w:r w:rsidRPr="00513B77">
        <w:t xml:space="preserve">This policy meets the requirements of the </w:t>
      </w:r>
      <w:hyperlink r:id="rId10">
        <w:r w:rsidRPr="00513B77">
          <w:t>working together to improve school attendance</w:t>
        </w:r>
      </w:hyperlink>
      <w:r w:rsidRPr="00513B77">
        <w:t xml:space="preserve"> from the Department for Education (DfE), and refers to the DfE’s statutory guidance on </w:t>
      </w:r>
      <w:hyperlink r:id="rId11">
        <w:r w:rsidRPr="00513B77">
          <w:t>school attendance parental responsibility measures</w:t>
        </w:r>
      </w:hyperlink>
      <w:r w:rsidRPr="00513B77">
        <w:t>. These documents are drawn from the following legislation setting out the legal powers and duties that govern school attendance:</w:t>
      </w:r>
    </w:p>
    <w:p w14:paraId="37E62193" w14:textId="77777777" w:rsidR="00A92673" w:rsidRPr="00513B77" w:rsidRDefault="00A4205B">
      <w:pPr>
        <w:numPr>
          <w:ilvl w:val="0"/>
          <w:numId w:val="2"/>
        </w:numPr>
        <w:pBdr>
          <w:top w:val="nil"/>
          <w:left w:val="nil"/>
          <w:bottom w:val="nil"/>
          <w:right w:val="nil"/>
          <w:between w:val="nil"/>
        </w:pBdr>
        <w:spacing w:line="240" w:lineRule="auto"/>
        <w:ind w:left="0" w:hanging="2"/>
        <w:rPr>
          <w:szCs w:val="20"/>
        </w:rPr>
      </w:pPr>
      <w:r w:rsidRPr="00513B77">
        <w:rPr>
          <w:szCs w:val="20"/>
        </w:rPr>
        <w:t xml:space="preserve">Part 6 of </w:t>
      </w:r>
      <w:hyperlink r:id="rId12">
        <w:r w:rsidRPr="00513B77">
          <w:rPr>
            <w:szCs w:val="20"/>
          </w:rPr>
          <w:t>The Education Act 1996</w:t>
        </w:r>
      </w:hyperlink>
    </w:p>
    <w:p w14:paraId="5297B5D8" w14:textId="77777777" w:rsidR="00A92673" w:rsidRPr="00513B77" w:rsidRDefault="00A4205B">
      <w:pPr>
        <w:numPr>
          <w:ilvl w:val="0"/>
          <w:numId w:val="2"/>
        </w:numPr>
        <w:pBdr>
          <w:top w:val="nil"/>
          <w:left w:val="nil"/>
          <w:bottom w:val="nil"/>
          <w:right w:val="nil"/>
          <w:between w:val="nil"/>
        </w:pBdr>
        <w:spacing w:line="240" w:lineRule="auto"/>
        <w:ind w:left="0" w:hanging="2"/>
        <w:rPr>
          <w:szCs w:val="20"/>
        </w:rPr>
      </w:pPr>
      <w:r w:rsidRPr="00513B77">
        <w:rPr>
          <w:szCs w:val="20"/>
        </w:rPr>
        <w:t xml:space="preserve">Part 3 of </w:t>
      </w:r>
      <w:hyperlink r:id="rId13">
        <w:r w:rsidRPr="00513B77">
          <w:rPr>
            <w:szCs w:val="20"/>
          </w:rPr>
          <w:t>The Education Act 2002</w:t>
        </w:r>
      </w:hyperlink>
    </w:p>
    <w:p w14:paraId="6D7B410E" w14:textId="77777777" w:rsidR="00A92673" w:rsidRPr="00513B77" w:rsidRDefault="00A4205B">
      <w:pPr>
        <w:numPr>
          <w:ilvl w:val="0"/>
          <w:numId w:val="2"/>
        </w:numPr>
        <w:pBdr>
          <w:top w:val="nil"/>
          <w:left w:val="nil"/>
          <w:bottom w:val="nil"/>
          <w:right w:val="nil"/>
          <w:between w:val="nil"/>
        </w:pBdr>
        <w:spacing w:line="240" w:lineRule="auto"/>
        <w:ind w:left="0" w:hanging="2"/>
        <w:rPr>
          <w:szCs w:val="20"/>
        </w:rPr>
      </w:pPr>
      <w:r w:rsidRPr="00513B77">
        <w:rPr>
          <w:szCs w:val="20"/>
        </w:rPr>
        <w:t xml:space="preserve">Part 7 of </w:t>
      </w:r>
      <w:hyperlink r:id="rId14">
        <w:r w:rsidRPr="00513B77">
          <w:rPr>
            <w:szCs w:val="20"/>
          </w:rPr>
          <w:t>The Education and Inspections Act 2006</w:t>
        </w:r>
      </w:hyperlink>
    </w:p>
    <w:p w14:paraId="56A45174" w14:textId="77777777" w:rsidR="00A92673" w:rsidRPr="00513B77" w:rsidRDefault="006E6A97">
      <w:pPr>
        <w:numPr>
          <w:ilvl w:val="0"/>
          <w:numId w:val="2"/>
        </w:numPr>
        <w:pBdr>
          <w:top w:val="nil"/>
          <w:left w:val="nil"/>
          <w:bottom w:val="nil"/>
          <w:right w:val="nil"/>
          <w:between w:val="nil"/>
        </w:pBdr>
        <w:spacing w:line="240" w:lineRule="auto"/>
        <w:ind w:left="0" w:hanging="2"/>
        <w:rPr>
          <w:szCs w:val="20"/>
        </w:rPr>
      </w:pPr>
      <w:hyperlink r:id="rId15">
        <w:r w:rsidR="00A4205B" w:rsidRPr="00513B77">
          <w:rPr>
            <w:szCs w:val="20"/>
          </w:rPr>
          <w:t>The Education (Pupil Registration) (England) Regulations 2006 (and 2010, 2011, 2013, 2016 amendments)</w:t>
        </w:r>
      </w:hyperlink>
    </w:p>
    <w:bookmarkStart w:id="5" w:name="_heading=h.2et92p0" w:colFirst="0" w:colLast="0"/>
    <w:bookmarkEnd w:id="5"/>
    <w:p w14:paraId="7BD2AABB" w14:textId="77777777" w:rsidR="00A92673" w:rsidRPr="00513B77" w:rsidRDefault="00A4205B">
      <w:pPr>
        <w:numPr>
          <w:ilvl w:val="0"/>
          <w:numId w:val="2"/>
        </w:numPr>
        <w:pBdr>
          <w:top w:val="nil"/>
          <w:left w:val="nil"/>
          <w:bottom w:val="nil"/>
          <w:right w:val="nil"/>
          <w:between w:val="nil"/>
        </w:pBdr>
        <w:spacing w:line="240" w:lineRule="auto"/>
        <w:ind w:left="0" w:hanging="2"/>
        <w:rPr>
          <w:szCs w:val="20"/>
        </w:rPr>
      </w:pPr>
      <w:r>
        <w:fldChar w:fldCharType="begin"/>
      </w:r>
      <w:r w:rsidRPr="00513B77">
        <w:instrText xml:space="preserve"> HYPERLINK "https://www.legislation.gov.uk/uksi/2013/757/regulation/2/made" </w:instrText>
      </w:r>
      <w:r>
        <w:fldChar w:fldCharType="separate"/>
      </w:r>
      <w:r w:rsidRPr="00513B77">
        <w:rPr>
          <w:szCs w:val="20"/>
        </w:rPr>
        <w:t>The Education (Penalty Notices) (England) (Amendment) Regulations 2013</w:t>
      </w:r>
    </w:p>
    <w:bookmarkStart w:id="6" w:name="_heading=h.tyjcwt" w:colFirst="0" w:colLast="0"/>
    <w:bookmarkEnd w:id="6"/>
    <w:p w14:paraId="3EA89BD1" w14:textId="1392E2D0" w:rsidR="00A92673" w:rsidRDefault="00A4205B" w:rsidP="78FB3DD4">
      <w:pPr>
        <w:pBdr>
          <w:top w:val="nil"/>
          <w:left w:val="nil"/>
          <w:bottom w:val="nil"/>
          <w:right w:val="nil"/>
          <w:between w:val="nil"/>
        </w:pBdr>
        <w:spacing w:line="240" w:lineRule="auto"/>
        <w:ind w:left="0" w:hanging="2"/>
      </w:pPr>
      <w:r>
        <w:fldChar w:fldCharType="end"/>
      </w:r>
      <w:r>
        <w:t xml:space="preserve">This policy also refers to the DfE’s guidance on the </w:t>
      </w:r>
      <w:hyperlink r:id="rId16">
        <w:r>
          <w:t>school census</w:t>
        </w:r>
      </w:hyperlink>
      <w:r>
        <w:t>, which explains the persistent absence threshold.</w:t>
      </w:r>
    </w:p>
    <w:p w14:paraId="0513F60C" w14:textId="77777777" w:rsidR="008B3353" w:rsidRPr="00513B77" w:rsidRDefault="008B3353">
      <w:pPr>
        <w:pBdr>
          <w:top w:val="nil"/>
          <w:left w:val="nil"/>
          <w:bottom w:val="nil"/>
          <w:right w:val="nil"/>
          <w:between w:val="nil"/>
        </w:pBdr>
        <w:spacing w:line="240" w:lineRule="auto"/>
        <w:ind w:left="0" w:hanging="2"/>
        <w:rPr>
          <w:szCs w:val="20"/>
        </w:rPr>
      </w:pPr>
    </w:p>
    <w:p w14:paraId="7A50E160" w14:textId="525D16D0" w:rsidR="00A92673" w:rsidRPr="00801F42" w:rsidRDefault="00A4205B">
      <w:pPr>
        <w:pStyle w:val="Heading1"/>
        <w:ind w:left="1" w:hanging="3"/>
        <w:rPr>
          <w:color w:val="0070C0"/>
        </w:rPr>
      </w:pPr>
      <w:bookmarkStart w:id="7" w:name="bookmark=id.ib6epy8ab5em"/>
      <w:bookmarkEnd w:id="7"/>
      <w:r w:rsidRPr="78FB3DD4">
        <w:rPr>
          <w:color w:val="0070C0"/>
        </w:rPr>
        <w:t xml:space="preserve">Roles and responsibilities </w:t>
      </w:r>
    </w:p>
    <w:p w14:paraId="2C896F33" w14:textId="597A99B2" w:rsidR="00A92673" w:rsidRDefault="008B3353" w:rsidP="78FB3DD4">
      <w:pPr>
        <w:pBdr>
          <w:top w:val="nil"/>
          <w:left w:val="nil"/>
          <w:bottom w:val="nil"/>
          <w:right w:val="nil"/>
          <w:between w:val="nil"/>
        </w:pBdr>
        <w:spacing w:before="240" w:line="240" w:lineRule="auto"/>
        <w:ind w:left="0" w:hanging="2"/>
        <w:rPr>
          <w:b/>
          <w:bCs/>
          <w:color w:val="12263F"/>
          <w:sz w:val="24"/>
        </w:rPr>
      </w:pPr>
      <w:r w:rsidRPr="78FB3DD4">
        <w:rPr>
          <w:b/>
          <w:bCs/>
          <w:color w:val="12263F"/>
          <w:sz w:val="24"/>
        </w:rPr>
        <w:t>Governors</w:t>
      </w:r>
    </w:p>
    <w:p w14:paraId="1B0FAD1D" w14:textId="7EF24903" w:rsidR="00A92673" w:rsidRDefault="00A4205B">
      <w:pPr>
        <w:ind w:left="0" w:hanging="2"/>
      </w:pPr>
      <w:r>
        <w:t xml:space="preserve">The </w:t>
      </w:r>
      <w:r w:rsidR="008B3353">
        <w:t>Governors are</w:t>
      </w:r>
      <w:r>
        <w:t xml:space="preserve"> responsible for:</w:t>
      </w:r>
    </w:p>
    <w:p w14:paraId="5B46DCE0" w14:textId="0BA31015" w:rsidR="008B3353" w:rsidRPr="003F62FC" w:rsidRDefault="008B3353" w:rsidP="78FB3DD4">
      <w:pPr>
        <w:numPr>
          <w:ilvl w:val="0"/>
          <w:numId w:val="2"/>
        </w:numPr>
        <w:pBdr>
          <w:top w:val="nil"/>
          <w:left w:val="nil"/>
          <w:bottom w:val="nil"/>
          <w:right w:val="nil"/>
          <w:between w:val="nil"/>
        </w:pBdr>
        <w:spacing w:line="240" w:lineRule="auto"/>
        <w:ind w:left="0" w:hanging="2"/>
        <w:rPr>
          <w:color w:val="000000"/>
          <w:highlight w:val="yellow"/>
        </w:rPr>
      </w:pPr>
      <w:r w:rsidRPr="78FB3DD4">
        <w:rPr>
          <w:highlight w:val="yellow"/>
        </w:rPr>
        <w:t>To review and agree the Attendance and Punctuality Policy</w:t>
      </w:r>
    </w:p>
    <w:p w14:paraId="09AC9F84" w14:textId="0F02BED2" w:rsidR="003F62FC" w:rsidRPr="003F62FC" w:rsidRDefault="003F62FC" w:rsidP="78FB3DD4">
      <w:pPr>
        <w:numPr>
          <w:ilvl w:val="0"/>
          <w:numId w:val="2"/>
        </w:numPr>
        <w:pBdr>
          <w:top w:val="nil"/>
          <w:left w:val="nil"/>
          <w:bottom w:val="nil"/>
          <w:right w:val="nil"/>
          <w:between w:val="nil"/>
        </w:pBdr>
        <w:spacing w:line="240" w:lineRule="auto"/>
        <w:ind w:left="0" w:hanging="2"/>
        <w:rPr>
          <w:color w:val="000000"/>
          <w:highlight w:val="yellow"/>
        </w:rPr>
      </w:pPr>
      <w:r w:rsidRPr="78FB3DD4">
        <w:rPr>
          <w:highlight w:val="yellow"/>
        </w:rPr>
        <w:t>To annually agree attendance targets</w:t>
      </w:r>
    </w:p>
    <w:p w14:paraId="3545485D" w14:textId="2FE0B9DB" w:rsidR="00A92673" w:rsidRDefault="00A4205B">
      <w:pPr>
        <w:numPr>
          <w:ilvl w:val="0"/>
          <w:numId w:val="2"/>
        </w:numPr>
        <w:pBdr>
          <w:top w:val="nil"/>
          <w:left w:val="nil"/>
          <w:bottom w:val="nil"/>
          <w:right w:val="nil"/>
          <w:between w:val="nil"/>
        </w:pBdr>
        <w:spacing w:line="240" w:lineRule="auto"/>
        <w:ind w:left="0" w:hanging="2"/>
        <w:rPr>
          <w:color w:val="000000"/>
          <w:szCs w:val="20"/>
        </w:rPr>
      </w:pPr>
      <w:r>
        <w:rPr>
          <w:color w:val="000000"/>
          <w:szCs w:val="20"/>
        </w:rPr>
        <w:t>Promoting the importance of school attendance across the school’s policies and ethos</w:t>
      </w:r>
    </w:p>
    <w:p w14:paraId="3A2354C4" w14:textId="77777777" w:rsidR="00A92673" w:rsidRDefault="00A4205B">
      <w:pPr>
        <w:numPr>
          <w:ilvl w:val="0"/>
          <w:numId w:val="2"/>
        </w:numPr>
        <w:pBdr>
          <w:top w:val="nil"/>
          <w:left w:val="nil"/>
          <w:bottom w:val="nil"/>
          <w:right w:val="nil"/>
          <w:between w:val="nil"/>
        </w:pBdr>
        <w:spacing w:line="240" w:lineRule="auto"/>
        <w:ind w:left="0" w:hanging="2"/>
        <w:rPr>
          <w:color w:val="000000"/>
          <w:szCs w:val="20"/>
        </w:rPr>
      </w:pPr>
      <w:r>
        <w:rPr>
          <w:color w:val="000000"/>
          <w:szCs w:val="20"/>
        </w:rPr>
        <w:t>Making sure school leaders fulfil expectations and statutory duties</w:t>
      </w:r>
    </w:p>
    <w:p w14:paraId="02790D03" w14:textId="77777777" w:rsidR="00A92673" w:rsidRDefault="00A4205B">
      <w:pPr>
        <w:numPr>
          <w:ilvl w:val="0"/>
          <w:numId w:val="2"/>
        </w:numPr>
        <w:pBdr>
          <w:top w:val="nil"/>
          <w:left w:val="nil"/>
          <w:bottom w:val="nil"/>
          <w:right w:val="nil"/>
          <w:between w:val="nil"/>
        </w:pBdr>
        <w:spacing w:line="240" w:lineRule="auto"/>
        <w:ind w:left="0" w:hanging="2"/>
        <w:rPr>
          <w:color w:val="000000"/>
          <w:szCs w:val="20"/>
        </w:rPr>
      </w:pPr>
      <w:r>
        <w:rPr>
          <w:color w:val="000000"/>
          <w:szCs w:val="20"/>
        </w:rPr>
        <w:t>Regularly reviewing and challenging attendance data</w:t>
      </w:r>
    </w:p>
    <w:p w14:paraId="299124A8" w14:textId="77777777" w:rsidR="00A92673" w:rsidRDefault="00A4205B">
      <w:pPr>
        <w:numPr>
          <w:ilvl w:val="0"/>
          <w:numId w:val="2"/>
        </w:numPr>
        <w:pBdr>
          <w:top w:val="nil"/>
          <w:left w:val="nil"/>
          <w:bottom w:val="nil"/>
          <w:right w:val="nil"/>
          <w:between w:val="nil"/>
        </w:pBdr>
        <w:spacing w:line="240" w:lineRule="auto"/>
        <w:ind w:left="0" w:hanging="2"/>
        <w:rPr>
          <w:color w:val="000000"/>
          <w:szCs w:val="20"/>
        </w:rPr>
      </w:pPr>
      <w:r>
        <w:rPr>
          <w:color w:val="000000"/>
          <w:szCs w:val="20"/>
        </w:rPr>
        <w:t>Monitoring attendance figures for the whole school</w:t>
      </w:r>
    </w:p>
    <w:p w14:paraId="0FB78278" w14:textId="07D4ED58" w:rsidR="00A92673" w:rsidRDefault="00A4205B" w:rsidP="78FB3DD4">
      <w:pPr>
        <w:numPr>
          <w:ilvl w:val="0"/>
          <w:numId w:val="2"/>
        </w:numPr>
        <w:pBdr>
          <w:top w:val="nil"/>
          <w:left w:val="nil"/>
          <w:bottom w:val="nil"/>
          <w:right w:val="nil"/>
          <w:between w:val="nil"/>
        </w:pBdr>
        <w:spacing w:line="240" w:lineRule="auto"/>
        <w:ind w:left="0" w:hanging="2"/>
        <w:rPr>
          <w:color w:val="000000" w:themeColor="text1"/>
        </w:rPr>
      </w:pPr>
      <w:r w:rsidRPr="78FB3DD4">
        <w:rPr>
          <w:color w:val="000000" w:themeColor="text1"/>
        </w:rPr>
        <w:t>Making sure staff receive adequate training on attendance</w:t>
      </w:r>
    </w:p>
    <w:p w14:paraId="7D969476" w14:textId="4F4691F7" w:rsidR="00A92673" w:rsidRPr="00801F42" w:rsidRDefault="00A4205B" w:rsidP="78FB3DD4">
      <w:pPr>
        <w:pBdr>
          <w:top w:val="nil"/>
          <w:left w:val="nil"/>
          <w:bottom w:val="nil"/>
          <w:right w:val="nil"/>
          <w:between w:val="nil"/>
        </w:pBdr>
        <w:spacing w:before="240" w:line="240" w:lineRule="auto"/>
        <w:ind w:left="0" w:hanging="2"/>
        <w:rPr>
          <w:b/>
          <w:bCs/>
          <w:color w:val="000000" w:themeColor="text1"/>
          <w:sz w:val="24"/>
        </w:rPr>
      </w:pPr>
      <w:r w:rsidRPr="78FB3DD4">
        <w:rPr>
          <w:b/>
          <w:bCs/>
          <w:color w:val="000000" w:themeColor="text1"/>
          <w:sz w:val="24"/>
        </w:rPr>
        <w:t xml:space="preserve">The Headteacher </w:t>
      </w:r>
    </w:p>
    <w:p w14:paraId="2443635D" w14:textId="526692E8" w:rsidR="00A92673" w:rsidRDefault="00A4205B" w:rsidP="78FB3DD4">
      <w:pPr>
        <w:pBdr>
          <w:top w:val="nil"/>
          <w:left w:val="nil"/>
          <w:bottom w:val="nil"/>
          <w:right w:val="nil"/>
          <w:between w:val="nil"/>
        </w:pBdr>
        <w:spacing w:line="240" w:lineRule="auto"/>
        <w:ind w:left="0" w:hanging="2"/>
        <w:rPr>
          <w:color w:val="000000"/>
        </w:rPr>
      </w:pPr>
      <w:r w:rsidRPr="78FB3DD4">
        <w:rPr>
          <w:color w:val="000000" w:themeColor="text1"/>
        </w:rPr>
        <w:t xml:space="preserve">The </w:t>
      </w:r>
      <w:r w:rsidR="00B67D99" w:rsidRPr="78FB3DD4">
        <w:rPr>
          <w:color w:val="000000" w:themeColor="text1"/>
        </w:rPr>
        <w:t>H</w:t>
      </w:r>
      <w:r w:rsidRPr="78FB3DD4">
        <w:rPr>
          <w:color w:val="000000" w:themeColor="text1"/>
        </w:rPr>
        <w:t xml:space="preserve">eadteacher is responsible for: </w:t>
      </w:r>
    </w:p>
    <w:p w14:paraId="64D5CF04" w14:textId="45F8C8A4" w:rsidR="00A92673" w:rsidRDefault="00A4205B" w:rsidP="78FB3DD4">
      <w:pPr>
        <w:numPr>
          <w:ilvl w:val="0"/>
          <w:numId w:val="2"/>
        </w:numPr>
        <w:pBdr>
          <w:top w:val="nil"/>
          <w:left w:val="nil"/>
          <w:bottom w:val="nil"/>
          <w:right w:val="nil"/>
          <w:between w:val="nil"/>
        </w:pBdr>
        <w:spacing w:line="240" w:lineRule="auto"/>
        <w:ind w:left="0" w:hanging="2"/>
        <w:rPr>
          <w:color w:val="000000"/>
        </w:rPr>
      </w:pPr>
      <w:r w:rsidRPr="78FB3DD4">
        <w:rPr>
          <w:color w:val="000000" w:themeColor="text1"/>
        </w:rPr>
        <w:t xml:space="preserve">Implementation of this policy at the school </w:t>
      </w:r>
    </w:p>
    <w:p w14:paraId="74361650" w14:textId="30843906" w:rsidR="003F62FC" w:rsidRPr="003F62FC" w:rsidRDefault="003F62FC" w:rsidP="78FB3DD4">
      <w:pPr>
        <w:numPr>
          <w:ilvl w:val="0"/>
          <w:numId w:val="2"/>
        </w:numPr>
        <w:pBdr>
          <w:top w:val="nil"/>
          <w:left w:val="nil"/>
          <w:bottom w:val="nil"/>
          <w:right w:val="nil"/>
          <w:between w:val="nil"/>
        </w:pBdr>
        <w:spacing w:line="240" w:lineRule="auto"/>
        <w:ind w:left="0" w:hanging="2"/>
        <w:rPr>
          <w:color w:val="000000"/>
          <w:highlight w:val="yellow"/>
        </w:rPr>
      </w:pPr>
      <w:r w:rsidRPr="78FB3DD4">
        <w:rPr>
          <w:highlight w:val="yellow"/>
        </w:rPr>
        <w:t>To raise the profile and importance of attendance and punctuality, for example, through the assemblies, newsletters and the reward systems that are put in place</w:t>
      </w:r>
    </w:p>
    <w:p w14:paraId="695AEBBF" w14:textId="4657EA93" w:rsidR="00A92673" w:rsidRDefault="00A4205B" w:rsidP="78FB3DD4">
      <w:pPr>
        <w:numPr>
          <w:ilvl w:val="0"/>
          <w:numId w:val="2"/>
        </w:numPr>
        <w:pBdr>
          <w:top w:val="nil"/>
          <w:left w:val="nil"/>
          <w:bottom w:val="nil"/>
          <w:right w:val="nil"/>
          <w:between w:val="nil"/>
        </w:pBdr>
        <w:spacing w:line="240" w:lineRule="auto"/>
        <w:ind w:left="0" w:hanging="2"/>
      </w:pPr>
      <w:r w:rsidRPr="78FB3DD4">
        <w:rPr>
          <w:color w:val="000000" w:themeColor="text1"/>
        </w:rPr>
        <w:t xml:space="preserve">Monitoring school-level absence data and reporting it to </w:t>
      </w:r>
      <w:r w:rsidR="003F62FC">
        <w:t>Governors</w:t>
      </w:r>
    </w:p>
    <w:p w14:paraId="71E7049E" w14:textId="77777777" w:rsidR="00A92673" w:rsidRDefault="00A4205B">
      <w:pPr>
        <w:numPr>
          <w:ilvl w:val="0"/>
          <w:numId w:val="2"/>
        </w:numPr>
        <w:pBdr>
          <w:top w:val="nil"/>
          <w:left w:val="nil"/>
          <w:bottom w:val="nil"/>
          <w:right w:val="nil"/>
          <w:between w:val="nil"/>
        </w:pBdr>
        <w:spacing w:line="240" w:lineRule="auto"/>
        <w:ind w:left="0" w:hanging="2"/>
        <w:rPr>
          <w:color w:val="000000"/>
          <w:szCs w:val="20"/>
        </w:rPr>
      </w:pPr>
      <w:r>
        <w:rPr>
          <w:color w:val="000000"/>
          <w:szCs w:val="20"/>
        </w:rPr>
        <w:lastRenderedPageBreak/>
        <w:t>Supporting staff with monitoring the attendance of individual pupils</w:t>
      </w:r>
    </w:p>
    <w:p w14:paraId="3C16E197" w14:textId="59127B43" w:rsidR="003F62FC" w:rsidRDefault="00A4205B" w:rsidP="78FB3DD4">
      <w:pPr>
        <w:numPr>
          <w:ilvl w:val="0"/>
          <w:numId w:val="2"/>
        </w:numPr>
        <w:pBdr>
          <w:top w:val="nil"/>
          <w:left w:val="nil"/>
          <w:bottom w:val="nil"/>
          <w:right w:val="nil"/>
          <w:between w:val="nil"/>
        </w:pBdr>
        <w:spacing w:line="240" w:lineRule="auto"/>
        <w:ind w:left="0" w:hanging="2"/>
        <w:rPr>
          <w:color w:val="000000"/>
        </w:rPr>
      </w:pPr>
      <w:r w:rsidRPr="78FB3DD4">
        <w:rPr>
          <w:color w:val="000000" w:themeColor="text1"/>
        </w:rPr>
        <w:t>Monitoring the impact of any implemented attendance strategies</w:t>
      </w:r>
    </w:p>
    <w:p w14:paraId="350F9042" w14:textId="405C0234" w:rsidR="00B32A6B" w:rsidRPr="00B32A6B" w:rsidRDefault="00B32A6B" w:rsidP="78FB3DD4">
      <w:pPr>
        <w:numPr>
          <w:ilvl w:val="0"/>
          <w:numId w:val="2"/>
        </w:numPr>
        <w:pBdr>
          <w:top w:val="nil"/>
          <w:left w:val="nil"/>
          <w:bottom w:val="nil"/>
          <w:right w:val="nil"/>
          <w:between w:val="nil"/>
        </w:pBdr>
        <w:spacing w:line="240" w:lineRule="auto"/>
        <w:ind w:left="0" w:hanging="2"/>
        <w:rPr>
          <w:color w:val="000000"/>
          <w:highlight w:val="yellow"/>
        </w:rPr>
      </w:pPr>
      <w:r w:rsidRPr="78FB3DD4">
        <w:rPr>
          <w:highlight w:val="yellow"/>
        </w:rPr>
        <w:t>Ensure that the learning environment on offer to pupils, creates the foundations for excellent attendance and punctuality Ensure that the learning environment on offer to pupils, creates the foundations for excellent attendance and punctuality</w:t>
      </w:r>
    </w:p>
    <w:p w14:paraId="706D4169" w14:textId="2A79A4A3" w:rsidR="00A92673" w:rsidRDefault="00A4205B" w:rsidP="78FB3DD4">
      <w:pPr>
        <w:numPr>
          <w:ilvl w:val="0"/>
          <w:numId w:val="2"/>
        </w:numPr>
        <w:pBdr>
          <w:top w:val="nil"/>
          <w:left w:val="nil"/>
          <w:bottom w:val="nil"/>
          <w:right w:val="nil"/>
          <w:between w:val="nil"/>
        </w:pBdr>
        <w:spacing w:before="240" w:line="240" w:lineRule="auto"/>
        <w:ind w:left="0" w:hanging="2"/>
        <w:rPr>
          <w:b/>
          <w:bCs/>
          <w:color w:val="12263F"/>
          <w:sz w:val="24"/>
        </w:rPr>
      </w:pPr>
      <w:r w:rsidRPr="78FB3DD4">
        <w:rPr>
          <w:b/>
          <w:bCs/>
          <w:color w:val="12263F"/>
          <w:sz w:val="24"/>
        </w:rPr>
        <w:t>The designated senior leader responsible for attendance</w:t>
      </w:r>
    </w:p>
    <w:p w14:paraId="6F8B2EFC" w14:textId="77777777" w:rsidR="00A92673" w:rsidRDefault="00A4205B">
      <w:pPr>
        <w:pBdr>
          <w:top w:val="nil"/>
          <w:left w:val="nil"/>
          <w:bottom w:val="nil"/>
          <w:right w:val="nil"/>
          <w:between w:val="nil"/>
        </w:pBdr>
        <w:spacing w:line="240" w:lineRule="auto"/>
        <w:ind w:left="0" w:hanging="2"/>
        <w:rPr>
          <w:color w:val="000000"/>
          <w:szCs w:val="20"/>
        </w:rPr>
      </w:pPr>
      <w:r>
        <w:rPr>
          <w:color w:val="000000"/>
          <w:szCs w:val="20"/>
        </w:rPr>
        <w:t>The designated senior leader is responsible for:</w:t>
      </w:r>
    </w:p>
    <w:p w14:paraId="7A0D04F5" w14:textId="77777777" w:rsidR="00A92673" w:rsidRDefault="00A4205B">
      <w:pPr>
        <w:numPr>
          <w:ilvl w:val="0"/>
          <w:numId w:val="2"/>
        </w:numPr>
        <w:pBdr>
          <w:top w:val="nil"/>
          <w:left w:val="nil"/>
          <w:bottom w:val="nil"/>
          <w:right w:val="nil"/>
          <w:between w:val="nil"/>
        </w:pBdr>
        <w:spacing w:line="240" w:lineRule="auto"/>
        <w:ind w:left="0" w:hanging="2"/>
        <w:rPr>
          <w:color w:val="000000"/>
          <w:szCs w:val="20"/>
        </w:rPr>
      </w:pPr>
      <w:r>
        <w:rPr>
          <w:color w:val="000000"/>
          <w:szCs w:val="20"/>
        </w:rPr>
        <w:t>Leading attendance across the school</w:t>
      </w:r>
    </w:p>
    <w:p w14:paraId="27A78D58" w14:textId="77777777" w:rsidR="00A92673" w:rsidRDefault="00A4205B">
      <w:pPr>
        <w:numPr>
          <w:ilvl w:val="0"/>
          <w:numId w:val="2"/>
        </w:numPr>
        <w:pBdr>
          <w:top w:val="nil"/>
          <w:left w:val="nil"/>
          <w:bottom w:val="nil"/>
          <w:right w:val="nil"/>
          <w:between w:val="nil"/>
        </w:pBdr>
        <w:spacing w:line="240" w:lineRule="auto"/>
        <w:ind w:left="0" w:hanging="2"/>
        <w:rPr>
          <w:color w:val="000000"/>
          <w:szCs w:val="20"/>
        </w:rPr>
      </w:pPr>
      <w:r>
        <w:rPr>
          <w:color w:val="000000"/>
          <w:szCs w:val="20"/>
        </w:rPr>
        <w:t xml:space="preserve">Offering a clear vision for attendance improvement </w:t>
      </w:r>
    </w:p>
    <w:p w14:paraId="29FDF844" w14:textId="77777777" w:rsidR="00A92673" w:rsidRDefault="00A4205B">
      <w:pPr>
        <w:numPr>
          <w:ilvl w:val="0"/>
          <w:numId w:val="2"/>
        </w:numPr>
        <w:pBdr>
          <w:top w:val="nil"/>
          <w:left w:val="nil"/>
          <w:bottom w:val="nil"/>
          <w:right w:val="nil"/>
          <w:between w:val="nil"/>
        </w:pBdr>
        <w:spacing w:line="240" w:lineRule="auto"/>
        <w:ind w:left="0" w:hanging="2"/>
        <w:rPr>
          <w:color w:val="000000"/>
          <w:szCs w:val="20"/>
        </w:rPr>
      </w:pPr>
      <w:r>
        <w:rPr>
          <w:color w:val="000000"/>
          <w:szCs w:val="20"/>
        </w:rPr>
        <w:t>Evaluating and monitoring expectations and processes</w:t>
      </w:r>
    </w:p>
    <w:p w14:paraId="56C53026" w14:textId="77777777" w:rsidR="00A92673" w:rsidRDefault="00A4205B">
      <w:pPr>
        <w:numPr>
          <w:ilvl w:val="0"/>
          <w:numId w:val="2"/>
        </w:numPr>
        <w:pBdr>
          <w:top w:val="nil"/>
          <w:left w:val="nil"/>
          <w:bottom w:val="nil"/>
          <w:right w:val="nil"/>
          <w:between w:val="nil"/>
        </w:pBdr>
        <w:spacing w:line="240" w:lineRule="auto"/>
        <w:ind w:left="0" w:hanging="2"/>
        <w:rPr>
          <w:color w:val="000000"/>
          <w:szCs w:val="20"/>
        </w:rPr>
      </w:pPr>
      <w:r>
        <w:rPr>
          <w:color w:val="000000"/>
          <w:szCs w:val="20"/>
        </w:rPr>
        <w:t>Having an oversight of data analysis</w:t>
      </w:r>
    </w:p>
    <w:p w14:paraId="41A8973C" w14:textId="77777777" w:rsidR="00A92673" w:rsidRPr="00736D3F" w:rsidRDefault="00A4205B">
      <w:pPr>
        <w:numPr>
          <w:ilvl w:val="0"/>
          <w:numId w:val="2"/>
        </w:numPr>
        <w:pBdr>
          <w:top w:val="nil"/>
          <w:left w:val="nil"/>
          <w:bottom w:val="nil"/>
          <w:right w:val="nil"/>
          <w:between w:val="nil"/>
        </w:pBdr>
        <w:spacing w:line="240" w:lineRule="auto"/>
        <w:ind w:left="0" w:hanging="2"/>
        <w:rPr>
          <w:color w:val="000000"/>
          <w:szCs w:val="20"/>
        </w:rPr>
      </w:pPr>
      <w:r w:rsidRPr="00736D3F">
        <w:rPr>
          <w:color w:val="000000"/>
          <w:szCs w:val="20"/>
        </w:rPr>
        <w:t>Devising specific strategies to address areas of poor attendance identified through data</w:t>
      </w:r>
    </w:p>
    <w:p w14:paraId="795B5443" w14:textId="77777777" w:rsidR="00A92673" w:rsidRPr="003F62FC" w:rsidRDefault="00A4205B">
      <w:pPr>
        <w:numPr>
          <w:ilvl w:val="0"/>
          <w:numId w:val="2"/>
        </w:numPr>
        <w:pBdr>
          <w:top w:val="nil"/>
          <w:left w:val="nil"/>
          <w:bottom w:val="nil"/>
          <w:right w:val="nil"/>
          <w:between w:val="nil"/>
        </w:pBdr>
        <w:spacing w:line="240" w:lineRule="auto"/>
        <w:ind w:left="0" w:hanging="2"/>
        <w:rPr>
          <w:color w:val="000000"/>
          <w:szCs w:val="20"/>
        </w:rPr>
      </w:pPr>
      <w:r w:rsidRPr="003F62FC">
        <w:rPr>
          <w:color w:val="000000"/>
          <w:szCs w:val="20"/>
        </w:rPr>
        <w:t>Arranging calls and meetings with parents to discuss attendance issues</w:t>
      </w:r>
    </w:p>
    <w:p w14:paraId="1929284C" w14:textId="3B030524" w:rsidR="003F62FC" w:rsidRPr="003F62FC" w:rsidRDefault="00B32A6B" w:rsidP="78FB3DD4">
      <w:pPr>
        <w:numPr>
          <w:ilvl w:val="0"/>
          <w:numId w:val="2"/>
        </w:numPr>
        <w:pBdr>
          <w:top w:val="nil"/>
          <w:left w:val="nil"/>
          <w:bottom w:val="nil"/>
          <w:right w:val="nil"/>
          <w:between w:val="nil"/>
        </w:pBdr>
        <w:spacing w:line="240" w:lineRule="auto"/>
        <w:ind w:left="0" w:hanging="2"/>
        <w:rPr>
          <w:color w:val="000000"/>
          <w:highlight w:val="yellow"/>
        </w:rPr>
      </w:pPr>
      <w:r w:rsidRPr="78FB3DD4">
        <w:rPr>
          <w:color w:val="000000" w:themeColor="text1"/>
          <w:highlight w:val="yellow"/>
        </w:rPr>
        <w:t xml:space="preserve">Monitoring the </w:t>
      </w:r>
      <w:r w:rsidR="00A4205B" w:rsidRPr="78FB3DD4">
        <w:rPr>
          <w:color w:val="000000" w:themeColor="text1"/>
          <w:highlight w:val="yellow"/>
        </w:rPr>
        <w:t>Delive</w:t>
      </w:r>
      <w:r w:rsidRPr="78FB3DD4">
        <w:rPr>
          <w:color w:val="000000" w:themeColor="text1"/>
          <w:highlight w:val="yellow"/>
        </w:rPr>
        <w:t>ry of</w:t>
      </w:r>
      <w:r w:rsidR="00A4205B" w:rsidRPr="78FB3DD4">
        <w:rPr>
          <w:color w:val="000000" w:themeColor="text1"/>
        </w:rPr>
        <w:t xml:space="preserve"> targeted intervention and support to pupils and families </w:t>
      </w:r>
    </w:p>
    <w:p w14:paraId="3B12BAFD" w14:textId="77777777" w:rsidR="003F62FC" w:rsidRDefault="003F62FC" w:rsidP="78FB3DD4">
      <w:pPr>
        <w:numPr>
          <w:ilvl w:val="0"/>
          <w:numId w:val="2"/>
        </w:numPr>
        <w:pBdr>
          <w:top w:val="nil"/>
          <w:left w:val="nil"/>
          <w:bottom w:val="nil"/>
          <w:right w:val="nil"/>
          <w:between w:val="nil"/>
        </w:pBdr>
        <w:spacing w:line="240" w:lineRule="auto"/>
        <w:ind w:left="0" w:hanging="2"/>
        <w:rPr>
          <w:color w:val="000000"/>
          <w:highlight w:val="yellow"/>
        </w:rPr>
      </w:pPr>
      <w:r w:rsidRPr="78FB3DD4">
        <w:rPr>
          <w:highlight w:val="yellow"/>
        </w:rPr>
        <w:t xml:space="preserve">To analyse and act swiftly in response to report data on attendance and punctuality </w:t>
      </w:r>
    </w:p>
    <w:p w14:paraId="16F0D0A5" w14:textId="0DD239C3" w:rsidR="00A92673" w:rsidRPr="003F62FC" w:rsidRDefault="003F62FC" w:rsidP="78FB3DD4">
      <w:pPr>
        <w:pBdr>
          <w:top w:val="nil"/>
          <w:left w:val="nil"/>
          <w:bottom w:val="nil"/>
          <w:right w:val="nil"/>
          <w:between w:val="nil"/>
        </w:pBdr>
        <w:spacing w:line="240" w:lineRule="auto"/>
        <w:ind w:leftChars="0" w:left="0" w:firstLineChars="0" w:firstLine="0"/>
        <w:rPr>
          <w:color w:val="000000"/>
          <w:highlight w:val="yellow"/>
        </w:rPr>
      </w:pPr>
      <w:r w:rsidRPr="78FB3DD4">
        <w:rPr>
          <w:highlight w:val="yellow"/>
        </w:rPr>
        <w:t xml:space="preserve">The designated senior leader responsible for attendance is Katrina Turvey – Deputy Headteacher and can be contacted via </w:t>
      </w:r>
      <w:hyperlink r:id="rId17">
        <w:r w:rsidRPr="78FB3DD4">
          <w:rPr>
            <w:rStyle w:val="Hyperlink"/>
            <w:highlight w:val="yellow"/>
          </w:rPr>
          <w:t>kturvey@burstow.surrey.sch.uk</w:t>
        </w:r>
      </w:hyperlink>
      <w:r w:rsidRPr="78FB3DD4">
        <w:rPr>
          <w:highlight w:val="yellow"/>
        </w:rPr>
        <w:t xml:space="preserve"> 01342842010</w:t>
      </w:r>
      <w:r w:rsidRPr="78FB3DD4">
        <w:rPr>
          <w:color w:val="000000" w:themeColor="text1"/>
          <w:highlight w:val="yellow"/>
        </w:rPr>
        <w:t xml:space="preserve"> </w:t>
      </w:r>
    </w:p>
    <w:p w14:paraId="5A8FD157" w14:textId="07443265" w:rsidR="00A92673" w:rsidRDefault="00A4205B" w:rsidP="78FB3DD4">
      <w:pPr>
        <w:pBdr>
          <w:top w:val="nil"/>
          <w:left w:val="nil"/>
          <w:bottom w:val="nil"/>
          <w:right w:val="nil"/>
          <w:between w:val="nil"/>
        </w:pBdr>
        <w:spacing w:before="240" w:line="240" w:lineRule="auto"/>
        <w:ind w:left="0" w:hanging="2"/>
        <w:rPr>
          <w:b/>
          <w:bCs/>
          <w:color w:val="12263F"/>
          <w:sz w:val="24"/>
        </w:rPr>
      </w:pPr>
      <w:r w:rsidRPr="78FB3DD4">
        <w:rPr>
          <w:b/>
          <w:bCs/>
          <w:color w:val="12263F"/>
          <w:sz w:val="24"/>
        </w:rPr>
        <w:t>The attendance officer</w:t>
      </w:r>
    </w:p>
    <w:p w14:paraId="3A2529BB" w14:textId="77777777" w:rsidR="00A92673" w:rsidRDefault="00A4205B">
      <w:pPr>
        <w:pBdr>
          <w:top w:val="nil"/>
          <w:left w:val="nil"/>
          <w:bottom w:val="nil"/>
          <w:right w:val="nil"/>
          <w:between w:val="nil"/>
        </w:pBdr>
        <w:spacing w:line="240" w:lineRule="auto"/>
        <w:ind w:left="0" w:hanging="2"/>
        <w:rPr>
          <w:color w:val="000000"/>
          <w:szCs w:val="20"/>
        </w:rPr>
      </w:pPr>
      <w:r>
        <w:rPr>
          <w:color w:val="000000"/>
          <w:szCs w:val="20"/>
        </w:rPr>
        <w:t>The school attendance officer, supported by the designated senior le</w:t>
      </w:r>
      <w:r>
        <w:t>ader responsible for attendance,</w:t>
      </w:r>
      <w:r>
        <w:rPr>
          <w:color w:val="000000"/>
          <w:szCs w:val="20"/>
        </w:rPr>
        <w:t xml:space="preserve"> is responsible for: </w:t>
      </w:r>
    </w:p>
    <w:p w14:paraId="3F5BD9C0" w14:textId="77777777" w:rsidR="00A92673" w:rsidRDefault="00A4205B">
      <w:pPr>
        <w:numPr>
          <w:ilvl w:val="0"/>
          <w:numId w:val="2"/>
        </w:numPr>
        <w:pBdr>
          <w:top w:val="nil"/>
          <w:left w:val="nil"/>
          <w:bottom w:val="nil"/>
          <w:right w:val="nil"/>
          <w:between w:val="nil"/>
        </w:pBdr>
        <w:spacing w:line="240" w:lineRule="auto"/>
        <w:ind w:left="0" w:hanging="2"/>
        <w:rPr>
          <w:color w:val="000000"/>
          <w:szCs w:val="20"/>
        </w:rPr>
      </w:pPr>
      <w:r>
        <w:rPr>
          <w:color w:val="000000"/>
          <w:szCs w:val="20"/>
        </w:rPr>
        <w:t>Monitoring and analysing attendance data (see section 7)</w:t>
      </w:r>
    </w:p>
    <w:p w14:paraId="240C36A4" w14:textId="77777777" w:rsidR="00A92673" w:rsidRDefault="00A4205B">
      <w:pPr>
        <w:numPr>
          <w:ilvl w:val="0"/>
          <w:numId w:val="2"/>
        </w:numPr>
        <w:pBdr>
          <w:top w:val="nil"/>
          <w:left w:val="nil"/>
          <w:bottom w:val="nil"/>
          <w:right w:val="nil"/>
          <w:between w:val="nil"/>
        </w:pBdr>
        <w:spacing w:line="240" w:lineRule="auto"/>
        <w:ind w:left="0" w:hanging="2"/>
        <w:rPr>
          <w:color w:val="000000"/>
          <w:szCs w:val="20"/>
        </w:rPr>
      </w:pPr>
      <w:r>
        <w:rPr>
          <w:color w:val="000000"/>
          <w:szCs w:val="20"/>
        </w:rPr>
        <w:t>Benchmarking attendance data to identify areas of focus for improvement</w:t>
      </w:r>
    </w:p>
    <w:p w14:paraId="007A5013" w14:textId="47283EA6" w:rsidR="003F62FC" w:rsidRPr="00B32A6B" w:rsidRDefault="003F62FC" w:rsidP="78FB3DD4">
      <w:pPr>
        <w:numPr>
          <w:ilvl w:val="0"/>
          <w:numId w:val="2"/>
        </w:numPr>
        <w:pBdr>
          <w:top w:val="nil"/>
          <w:left w:val="nil"/>
          <w:bottom w:val="nil"/>
          <w:right w:val="nil"/>
          <w:between w:val="nil"/>
        </w:pBdr>
        <w:spacing w:line="240" w:lineRule="auto"/>
        <w:ind w:left="0" w:hanging="2"/>
        <w:rPr>
          <w:color w:val="000000"/>
          <w:highlight w:val="yellow"/>
        </w:rPr>
      </w:pPr>
      <w:r w:rsidRPr="78FB3DD4">
        <w:rPr>
          <w:highlight w:val="yellow"/>
        </w:rPr>
        <w:t xml:space="preserve">Hold weekly meetings with Senior Attendance Lead. During these meetings, pupils whose attendance is less than 95% are discussed </w:t>
      </w:r>
      <w:r w:rsidR="00B32A6B" w:rsidRPr="78FB3DD4">
        <w:rPr>
          <w:highlight w:val="yellow"/>
        </w:rPr>
        <w:t>and actioned according to the attendance policy</w:t>
      </w:r>
    </w:p>
    <w:p w14:paraId="6DF85293" w14:textId="32D29B0C" w:rsidR="00B32A6B" w:rsidRPr="00B32A6B" w:rsidRDefault="00B32A6B" w:rsidP="78FB3DD4">
      <w:pPr>
        <w:numPr>
          <w:ilvl w:val="0"/>
          <w:numId w:val="2"/>
        </w:numPr>
        <w:pBdr>
          <w:top w:val="nil"/>
          <w:left w:val="nil"/>
          <w:bottom w:val="nil"/>
          <w:right w:val="nil"/>
          <w:between w:val="nil"/>
        </w:pBdr>
        <w:spacing w:line="240" w:lineRule="auto"/>
        <w:ind w:left="0" w:hanging="2"/>
        <w:rPr>
          <w:color w:val="000000"/>
          <w:highlight w:val="yellow"/>
        </w:rPr>
      </w:pPr>
      <w:r w:rsidRPr="78FB3DD4">
        <w:rPr>
          <w:highlight w:val="yellow"/>
        </w:rPr>
        <w:t>Invite parents to the school for a meeting to discuss attendance concerns, issue warnings or complete Penalty Notice Request forms in respect of unauthorised absence.</w:t>
      </w:r>
    </w:p>
    <w:p w14:paraId="7B23BD26" w14:textId="13B66D29" w:rsidR="00A92673" w:rsidRPr="00736D3F" w:rsidRDefault="00B32A6B" w:rsidP="78FB3DD4">
      <w:pPr>
        <w:numPr>
          <w:ilvl w:val="0"/>
          <w:numId w:val="2"/>
        </w:numPr>
        <w:pBdr>
          <w:top w:val="nil"/>
          <w:left w:val="nil"/>
          <w:bottom w:val="nil"/>
          <w:right w:val="nil"/>
          <w:between w:val="nil"/>
        </w:pBdr>
        <w:spacing w:line="240" w:lineRule="auto"/>
        <w:ind w:left="0" w:hanging="2"/>
        <w:rPr>
          <w:color w:val="000000"/>
          <w:highlight w:val="yellow"/>
        </w:rPr>
      </w:pPr>
      <w:r w:rsidRPr="78FB3DD4">
        <w:rPr>
          <w:highlight w:val="yellow"/>
        </w:rPr>
        <w:t>Prepare termly reports for Governors</w:t>
      </w:r>
    </w:p>
    <w:p w14:paraId="27AD772C" w14:textId="52E6EA3B" w:rsidR="00A92673" w:rsidRDefault="00A4205B" w:rsidP="78FB3DD4">
      <w:pPr>
        <w:numPr>
          <w:ilvl w:val="0"/>
          <w:numId w:val="2"/>
        </w:numPr>
        <w:pBdr>
          <w:top w:val="nil"/>
          <w:left w:val="nil"/>
          <w:bottom w:val="nil"/>
          <w:right w:val="nil"/>
          <w:between w:val="nil"/>
        </w:pBdr>
        <w:spacing w:line="240" w:lineRule="auto"/>
        <w:ind w:left="0" w:hanging="2"/>
        <w:rPr>
          <w:color w:val="000000"/>
        </w:rPr>
      </w:pPr>
      <w:r w:rsidRPr="78FB3DD4">
        <w:rPr>
          <w:color w:val="000000" w:themeColor="text1"/>
        </w:rPr>
        <w:t>The attendance officer is</w:t>
      </w:r>
      <w:r>
        <w:t xml:space="preserve"> </w:t>
      </w:r>
      <w:r w:rsidR="00513B77">
        <w:t>Caroline Johnstone</w:t>
      </w:r>
      <w:r w:rsidRPr="78FB3DD4">
        <w:rPr>
          <w:color w:val="000000" w:themeColor="text1"/>
        </w:rPr>
        <w:t xml:space="preserve"> and can be contacted </w:t>
      </w:r>
      <w:r w:rsidR="00513B77" w:rsidRPr="78FB3DD4">
        <w:rPr>
          <w:color w:val="000000" w:themeColor="text1"/>
        </w:rPr>
        <w:t xml:space="preserve">via email </w:t>
      </w:r>
      <w:r w:rsidR="00E80EF7">
        <w:t>school</w:t>
      </w:r>
      <w:r>
        <w:t>@</w:t>
      </w:r>
      <w:r w:rsidR="00513B77">
        <w:t>burstow.surrey.sch.uk</w:t>
      </w:r>
    </w:p>
    <w:p w14:paraId="06F5B962" w14:textId="351B15C5" w:rsidR="00A92673" w:rsidRDefault="00A4205B" w:rsidP="78FB3DD4">
      <w:pPr>
        <w:pBdr>
          <w:top w:val="nil"/>
          <w:left w:val="nil"/>
          <w:bottom w:val="nil"/>
          <w:right w:val="nil"/>
          <w:between w:val="nil"/>
        </w:pBdr>
        <w:spacing w:before="240" w:line="240" w:lineRule="auto"/>
        <w:ind w:left="0" w:hanging="2"/>
        <w:rPr>
          <w:b/>
          <w:bCs/>
          <w:color w:val="12263F"/>
          <w:sz w:val="24"/>
        </w:rPr>
      </w:pPr>
      <w:r w:rsidRPr="78FB3DD4">
        <w:rPr>
          <w:b/>
          <w:bCs/>
          <w:color w:val="12263F"/>
          <w:sz w:val="24"/>
        </w:rPr>
        <w:t>Class teachers</w:t>
      </w:r>
    </w:p>
    <w:p w14:paraId="5F12B242" w14:textId="77777777" w:rsidR="009F685B" w:rsidRPr="009F685B" w:rsidRDefault="009F685B" w:rsidP="78FB3DD4">
      <w:pPr>
        <w:pStyle w:val="ListParagraph"/>
        <w:numPr>
          <w:ilvl w:val="0"/>
          <w:numId w:val="15"/>
        </w:numPr>
        <w:pBdr>
          <w:top w:val="nil"/>
          <w:left w:val="nil"/>
          <w:bottom w:val="nil"/>
          <w:right w:val="nil"/>
          <w:between w:val="nil"/>
        </w:pBdr>
        <w:spacing w:before="240" w:line="240" w:lineRule="auto"/>
        <w:ind w:leftChars="0" w:firstLineChars="0"/>
        <w:rPr>
          <w:highlight w:val="yellow"/>
        </w:rPr>
      </w:pPr>
      <w:r w:rsidRPr="78FB3DD4">
        <w:rPr>
          <w:highlight w:val="yellow"/>
        </w:rPr>
        <w:t xml:space="preserve">To be a good role model and arrive to lessons on time </w:t>
      </w:r>
    </w:p>
    <w:p w14:paraId="3E7AB870" w14:textId="77777777" w:rsidR="009F685B" w:rsidRPr="009F685B" w:rsidRDefault="009F685B" w:rsidP="78FB3DD4">
      <w:pPr>
        <w:pStyle w:val="ListParagraph"/>
        <w:numPr>
          <w:ilvl w:val="0"/>
          <w:numId w:val="15"/>
        </w:numPr>
        <w:pBdr>
          <w:top w:val="nil"/>
          <w:left w:val="nil"/>
          <w:bottom w:val="nil"/>
          <w:right w:val="nil"/>
          <w:between w:val="nil"/>
        </w:pBdr>
        <w:spacing w:before="240" w:line="240" w:lineRule="auto"/>
        <w:ind w:leftChars="0" w:firstLineChars="0"/>
        <w:rPr>
          <w:highlight w:val="yellow"/>
        </w:rPr>
      </w:pPr>
      <w:r w:rsidRPr="78FB3DD4">
        <w:rPr>
          <w:highlight w:val="yellow"/>
        </w:rPr>
        <w:t xml:space="preserve">To take the register at the beginning of the school morning and afternoon session in accordance with the procedures outlined in this policy. </w:t>
      </w:r>
    </w:p>
    <w:p w14:paraId="4572CC65" w14:textId="77777777" w:rsidR="009F685B" w:rsidRPr="009F685B" w:rsidRDefault="009F685B" w:rsidP="78FB3DD4">
      <w:pPr>
        <w:pStyle w:val="ListParagraph"/>
        <w:numPr>
          <w:ilvl w:val="0"/>
          <w:numId w:val="15"/>
        </w:numPr>
        <w:pBdr>
          <w:top w:val="nil"/>
          <w:left w:val="nil"/>
          <w:bottom w:val="nil"/>
          <w:right w:val="nil"/>
          <w:between w:val="nil"/>
        </w:pBdr>
        <w:spacing w:before="240" w:line="240" w:lineRule="auto"/>
        <w:ind w:leftChars="0" w:firstLineChars="0"/>
        <w:rPr>
          <w:highlight w:val="yellow"/>
        </w:rPr>
      </w:pPr>
      <w:r w:rsidRPr="78FB3DD4">
        <w:rPr>
          <w:highlight w:val="yellow"/>
        </w:rPr>
        <w:t xml:space="preserve">Teachers to take responsibility for dealing with issues of attendance and punctuality in relation to their class e.g., telephone calls, liaising with the Headteacher. </w:t>
      </w:r>
    </w:p>
    <w:p w14:paraId="44FC8869" w14:textId="77777777" w:rsidR="009F685B" w:rsidRPr="009F685B" w:rsidRDefault="009F685B" w:rsidP="78FB3DD4">
      <w:pPr>
        <w:pStyle w:val="ListParagraph"/>
        <w:numPr>
          <w:ilvl w:val="0"/>
          <w:numId w:val="15"/>
        </w:numPr>
        <w:pBdr>
          <w:top w:val="nil"/>
          <w:left w:val="nil"/>
          <w:bottom w:val="nil"/>
          <w:right w:val="nil"/>
          <w:between w:val="nil"/>
        </w:pBdr>
        <w:spacing w:before="240" w:line="240" w:lineRule="auto"/>
        <w:ind w:leftChars="0" w:firstLineChars="0"/>
        <w:rPr>
          <w:highlight w:val="yellow"/>
        </w:rPr>
      </w:pPr>
      <w:r w:rsidRPr="78FB3DD4">
        <w:rPr>
          <w:highlight w:val="yellow"/>
        </w:rPr>
        <w:t xml:space="preserve">Teachers to liaise with parents as appropriate in response to attendance, punctuality and truancy issues; attending parental meetings as appropriate. </w:t>
      </w:r>
    </w:p>
    <w:p w14:paraId="4DCD16BB" w14:textId="77777777" w:rsidR="009F685B" w:rsidRPr="009F685B" w:rsidRDefault="009F685B" w:rsidP="78FB3DD4">
      <w:pPr>
        <w:pStyle w:val="ListParagraph"/>
        <w:numPr>
          <w:ilvl w:val="0"/>
          <w:numId w:val="15"/>
        </w:numPr>
        <w:pBdr>
          <w:top w:val="nil"/>
          <w:left w:val="nil"/>
          <w:bottom w:val="nil"/>
          <w:right w:val="nil"/>
          <w:between w:val="nil"/>
        </w:pBdr>
        <w:spacing w:before="240" w:line="240" w:lineRule="auto"/>
        <w:ind w:leftChars="0" w:firstLineChars="0"/>
        <w:rPr>
          <w:highlight w:val="yellow"/>
        </w:rPr>
      </w:pPr>
      <w:r w:rsidRPr="78FB3DD4">
        <w:rPr>
          <w:highlight w:val="yellow"/>
        </w:rPr>
        <w:t xml:space="preserve">Teachers to encourage their pupils to take responsibility for their attendance and punctuality through monitoring and reinforcing the need for high levels of attendance and excellent punctuality </w:t>
      </w:r>
    </w:p>
    <w:p w14:paraId="262EAD27" w14:textId="77777777" w:rsidR="009F685B" w:rsidRPr="009F685B" w:rsidRDefault="009F685B" w:rsidP="78FB3DD4">
      <w:pPr>
        <w:pStyle w:val="ListParagraph"/>
        <w:numPr>
          <w:ilvl w:val="0"/>
          <w:numId w:val="15"/>
        </w:numPr>
        <w:pBdr>
          <w:top w:val="nil"/>
          <w:left w:val="nil"/>
          <w:bottom w:val="nil"/>
          <w:right w:val="nil"/>
          <w:between w:val="nil"/>
        </w:pBdr>
        <w:spacing w:before="240" w:line="240" w:lineRule="auto"/>
        <w:ind w:leftChars="0" w:firstLineChars="0"/>
        <w:rPr>
          <w:highlight w:val="yellow"/>
        </w:rPr>
      </w:pPr>
      <w:r w:rsidRPr="78FB3DD4">
        <w:rPr>
          <w:highlight w:val="yellow"/>
        </w:rPr>
        <w:t xml:space="preserve">To assist in reintegrating any of their pupils after a period of prolonged absence. </w:t>
      </w:r>
    </w:p>
    <w:p w14:paraId="3EF5A279" w14:textId="03810B50" w:rsidR="009F685B" w:rsidRPr="009F685B" w:rsidRDefault="009F685B" w:rsidP="78FB3DD4">
      <w:pPr>
        <w:pStyle w:val="ListParagraph"/>
        <w:numPr>
          <w:ilvl w:val="0"/>
          <w:numId w:val="15"/>
        </w:numPr>
        <w:pBdr>
          <w:top w:val="nil"/>
          <w:left w:val="nil"/>
          <w:bottom w:val="nil"/>
          <w:right w:val="nil"/>
          <w:between w:val="nil"/>
        </w:pBdr>
        <w:spacing w:before="240" w:line="240" w:lineRule="auto"/>
        <w:ind w:leftChars="0" w:firstLineChars="0"/>
        <w:rPr>
          <w:highlight w:val="yellow"/>
        </w:rPr>
      </w:pPr>
      <w:r w:rsidRPr="78FB3DD4">
        <w:rPr>
          <w:highlight w:val="yellow"/>
        </w:rPr>
        <w:t xml:space="preserve">To ensure that the school/Academy reward/monitoring system in relation to attendance and punctuality is used effectively. </w:t>
      </w:r>
    </w:p>
    <w:p w14:paraId="51DF0E01" w14:textId="6BCADCD5" w:rsidR="00A92673" w:rsidRDefault="00A4205B" w:rsidP="78FB3DD4">
      <w:pPr>
        <w:pBdr>
          <w:top w:val="nil"/>
          <w:left w:val="nil"/>
          <w:bottom w:val="nil"/>
          <w:right w:val="nil"/>
          <w:between w:val="nil"/>
        </w:pBdr>
        <w:spacing w:before="240" w:line="240" w:lineRule="auto"/>
        <w:ind w:left="0" w:hanging="2"/>
        <w:rPr>
          <w:b/>
          <w:bCs/>
          <w:color w:val="12263F"/>
          <w:sz w:val="24"/>
        </w:rPr>
      </w:pPr>
      <w:r w:rsidRPr="78FB3DD4">
        <w:rPr>
          <w:b/>
          <w:bCs/>
          <w:color w:val="12263F"/>
          <w:sz w:val="24"/>
        </w:rPr>
        <w:lastRenderedPageBreak/>
        <w:t xml:space="preserve"> School </w:t>
      </w:r>
      <w:r w:rsidR="00B67D99" w:rsidRPr="78FB3DD4">
        <w:rPr>
          <w:b/>
          <w:bCs/>
          <w:color w:val="12263F"/>
          <w:sz w:val="24"/>
        </w:rPr>
        <w:t>Admin</w:t>
      </w:r>
      <w:r w:rsidRPr="78FB3DD4">
        <w:rPr>
          <w:b/>
          <w:bCs/>
          <w:color w:val="12263F"/>
          <w:sz w:val="24"/>
        </w:rPr>
        <w:t xml:space="preserve"> staff</w:t>
      </w:r>
    </w:p>
    <w:p w14:paraId="749CD035" w14:textId="77777777" w:rsidR="00A92673" w:rsidRDefault="00A4205B">
      <w:pPr>
        <w:ind w:left="0" w:hanging="2"/>
      </w:pPr>
      <w:r>
        <w:t>School office staff will:</w:t>
      </w:r>
    </w:p>
    <w:p w14:paraId="1EE1D75F" w14:textId="574FBA36" w:rsidR="008B3353" w:rsidRPr="008B3353" w:rsidRDefault="008B3353" w:rsidP="78FB3DD4">
      <w:pPr>
        <w:numPr>
          <w:ilvl w:val="0"/>
          <w:numId w:val="2"/>
        </w:numPr>
        <w:pBdr>
          <w:top w:val="nil"/>
          <w:left w:val="nil"/>
          <w:bottom w:val="nil"/>
          <w:right w:val="nil"/>
          <w:between w:val="nil"/>
        </w:pBdr>
        <w:spacing w:line="240" w:lineRule="auto"/>
        <w:ind w:left="0" w:hanging="2"/>
        <w:rPr>
          <w:color w:val="000000"/>
          <w:highlight w:val="yellow"/>
        </w:rPr>
      </w:pPr>
      <w:r w:rsidRPr="78FB3DD4">
        <w:rPr>
          <w:highlight w:val="yellow"/>
        </w:rPr>
        <w:t>Carry out first day calling to establish reasons for absence including telephone calls to parents/carers every day of absence, send attendance letters</w:t>
      </w:r>
    </w:p>
    <w:p w14:paraId="28A7930B" w14:textId="0965EBC8" w:rsidR="008B3353" w:rsidRPr="008B3353" w:rsidRDefault="008B3353" w:rsidP="78FB3DD4">
      <w:pPr>
        <w:numPr>
          <w:ilvl w:val="0"/>
          <w:numId w:val="2"/>
        </w:numPr>
        <w:pBdr>
          <w:top w:val="nil"/>
          <w:left w:val="nil"/>
          <w:bottom w:val="nil"/>
          <w:right w:val="nil"/>
          <w:between w:val="nil"/>
        </w:pBdr>
        <w:spacing w:line="240" w:lineRule="auto"/>
        <w:ind w:left="0" w:hanging="2"/>
        <w:rPr>
          <w:color w:val="000000"/>
          <w:highlight w:val="yellow"/>
        </w:rPr>
      </w:pPr>
      <w:r w:rsidRPr="78FB3DD4">
        <w:rPr>
          <w:highlight w:val="yellow"/>
        </w:rPr>
        <w:t>To ensure the efficiency and effectiveness of the school computerised registration systems for attendance and punctuality, for example, processing registers</w:t>
      </w:r>
    </w:p>
    <w:p w14:paraId="5BB3046C" w14:textId="3CC8C306" w:rsidR="00A92673" w:rsidRDefault="008B3353" w:rsidP="78FB3DD4">
      <w:pPr>
        <w:numPr>
          <w:ilvl w:val="0"/>
          <w:numId w:val="2"/>
        </w:numPr>
        <w:pBdr>
          <w:top w:val="nil"/>
          <w:left w:val="nil"/>
          <w:bottom w:val="nil"/>
          <w:right w:val="nil"/>
          <w:between w:val="nil"/>
        </w:pBdr>
        <w:spacing w:line="240" w:lineRule="auto"/>
        <w:ind w:left="0" w:hanging="2"/>
        <w:rPr>
          <w:color w:val="000000" w:themeColor="text1"/>
          <w:highlight w:val="yellow"/>
        </w:rPr>
      </w:pPr>
      <w:r w:rsidRPr="78FB3DD4">
        <w:rPr>
          <w:highlight w:val="yellow"/>
        </w:rPr>
        <w:t>Send letters regarding attendance concerns</w:t>
      </w:r>
      <w:r>
        <w:t xml:space="preserve"> </w:t>
      </w:r>
      <w:r w:rsidRPr="78FB3DD4">
        <w:rPr>
          <w:highlight w:val="yellow"/>
        </w:rPr>
        <w:t>and complete Penalty Notice Request Forms</w:t>
      </w:r>
      <w:r>
        <w:t xml:space="preserve"> </w:t>
      </w:r>
      <w:r w:rsidR="00A4205B">
        <w:t>as directed by the attendance lead</w:t>
      </w:r>
    </w:p>
    <w:p w14:paraId="6F03B56D" w14:textId="1D160CA2" w:rsidR="00A92673" w:rsidRDefault="00A4205B" w:rsidP="78FB3DD4">
      <w:pPr>
        <w:numPr>
          <w:ilvl w:val="0"/>
          <w:numId w:val="2"/>
        </w:numPr>
        <w:pBdr>
          <w:top w:val="nil"/>
          <w:left w:val="nil"/>
          <w:bottom w:val="nil"/>
          <w:right w:val="nil"/>
          <w:between w:val="nil"/>
        </w:pBdr>
        <w:spacing w:line="240" w:lineRule="auto"/>
        <w:ind w:left="0" w:hanging="2"/>
      </w:pPr>
      <w:r>
        <w:t>Update ‘n’ codes from teaching staff to the correct code following liaison with the parent/carer</w:t>
      </w:r>
    </w:p>
    <w:p w14:paraId="71EF5FB1" w14:textId="4A762690" w:rsidR="008B3353" w:rsidRDefault="008B3353" w:rsidP="78FB3DD4">
      <w:pPr>
        <w:numPr>
          <w:ilvl w:val="0"/>
          <w:numId w:val="2"/>
        </w:numPr>
        <w:pBdr>
          <w:top w:val="nil"/>
          <w:left w:val="nil"/>
          <w:bottom w:val="nil"/>
          <w:right w:val="nil"/>
          <w:between w:val="nil"/>
        </w:pBdr>
        <w:spacing w:line="240" w:lineRule="auto"/>
        <w:ind w:left="0" w:hanging="2"/>
        <w:rPr>
          <w:highlight w:val="yellow"/>
        </w:rPr>
      </w:pPr>
      <w:r w:rsidRPr="78FB3DD4">
        <w:rPr>
          <w:highlight w:val="yellow"/>
        </w:rPr>
        <w:t>Prepare and distribute attendance data to the Headteacher on a weekly basis</w:t>
      </w:r>
    </w:p>
    <w:p w14:paraId="31B244FF" w14:textId="6D669BC3" w:rsidR="008B3353" w:rsidRPr="008B3353" w:rsidRDefault="008B3353" w:rsidP="78FB3DD4">
      <w:pPr>
        <w:numPr>
          <w:ilvl w:val="0"/>
          <w:numId w:val="2"/>
        </w:numPr>
        <w:pBdr>
          <w:top w:val="nil"/>
          <w:left w:val="nil"/>
          <w:bottom w:val="nil"/>
          <w:right w:val="nil"/>
          <w:between w:val="nil"/>
        </w:pBdr>
        <w:spacing w:line="240" w:lineRule="auto"/>
        <w:ind w:left="0" w:hanging="2"/>
        <w:rPr>
          <w:highlight w:val="yellow"/>
        </w:rPr>
      </w:pPr>
      <w:r w:rsidRPr="78FB3DD4">
        <w:rPr>
          <w:highlight w:val="yellow"/>
        </w:rPr>
        <w:t>To liaise with teachers and Headteacher to assist in following up poor attendance and punctuality, for example, organising attendance panel meetings with parents/carers, liaising with external agencies (REMA), ensuring that pupil attendance targets are agreed and monitored.</w:t>
      </w:r>
    </w:p>
    <w:p w14:paraId="37F6E4BA" w14:textId="2BEA6150" w:rsidR="00A92673" w:rsidRDefault="00A4205B" w:rsidP="78FB3DD4">
      <w:pPr>
        <w:pBdr>
          <w:top w:val="nil"/>
          <w:left w:val="nil"/>
          <w:bottom w:val="nil"/>
          <w:right w:val="nil"/>
          <w:between w:val="nil"/>
        </w:pBdr>
        <w:spacing w:before="240" w:line="240" w:lineRule="auto"/>
        <w:ind w:left="0" w:hanging="2"/>
        <w:rPr>
          <w:b/>
          <w:bCs/>
          <w:color w:val="12263F"/>
          <w:sz w:val="24"/>
        </w:rPr>
      </w:pPr>
      <w:r w:rsidRPr="78FB3DD4">
        <w:rPr>
          <w:b/>
          <w:bCs/>
          <w:color w:val="12263F"/>
          <w:sz w:val="24"/>
        </w:rPr>
        <w:t xml:space="preserve">Parents/carers </w:t>
      </w:r>
    </w:p>
    <w:p w14:paraId="0D946C50" w14:textId="77777777" w:rsidR="00A92673" w:rsidRDefault="00A4205B">
      <w:pPr>
        <w:pBdr>
          <w:top w:val="nil"/>
          <w:left w:val="nil"/>
          <w:bottom w:val="nil"/>
          <w:right w:val="nil"/>
          <w:between w:val="nil"/>
        </w:pBdr>
        <w:spacing w:line="240" w:lineRule="auto"/>
        <w:ind w:left="0" w:hanging="2"/>
        <w:rPr>
          <w:color w:val="000000"/>
          <w:szCs w:val="20"/>
        </w:rPr>
      </w:pPr>
      <w:r>
        <w:rPr>
          <w:color w:val="000000"/>
          <w:szCs w:val="20"/>
        </w:rPr>
        <w:t>Parents/carers are expected to:</w:t>
      </w:r>
    </w:p>
    <w:p w14:paraId="22409174" w14:textId="77777777" w:rsidR="009F685B" w:rsidRPr="009F685B" w:rsidRDefault="009F685B" w:rsidP="78FB3DD4">
      <w:pPr>
        <w:numPr>
          <w:ilvl w:val="0"/>
          <w:numId w:val="2"/>
        </w:numPr>
        <w:pBdr>
          <w:top w:val="nil"/>
          <w:left w:val="nil"/>
          <w:bottom w:val="nil"/>
          <w:right w:val="nil"/>
          <w:between w:val="nil"/>
        </w:pBdr>
        <w:spacing w:line="240" w:lineRule="auto"/>
        <w:ind w:left="0" w:hanging="2"/>
        <w:rPr>
          <w:color w:val="000000"/>
          <w:highlight w:val="yellow"/>
        </w:rPr>
      </w:pPr>
      <w:r w:rsidRPr="78FB3DD4">
        <w:rPr>
          <w:highlight w:val="yellow"/>
        </w:rPr>
        <w:t xml:space="preserve">To be fully supportive of the school/Academy with regard to attendance and punctuality </w:t>
      </w:r>
    </w:p>
    <w:p w14:paraId="434BA43A" w14:textId="0E012F5E" w:rsidR="00A92673" w:rsidRPr="009F685B" w:rsidRDefault="009F685B" w:rsidP="78FB3DD4">
      <w:pPr>
        <w:numPr>
          <w:ilvl w:val="0"/>
          <w:numId w:val="2"/>
        </w:numPr>
        <w:pBdr>
          <w:top w:val="nil"/>
          <w:left w:val="nil"/>
          <w:bottom w:val="nil"/>
          <w:right w:val="nil"/>
          <w:between w:val="nil"/>
        </w:pBdr>
        <w:spacing w:line="240" w:lineRule="auto"/>
        <w:ind w:left="0" w:hanging="2"/>
        <w:rPr>
          <w:color w:val="000000"/>
          <w:highlight w:val="yellow"/>
        </w:rPr>
      </w:pPr>
      <w:r w:rsidRPr="78FB3DD4">
        <w:rPr>
          <w:color w:val="000000" w:themeColor="text1"/>
        </w:rPr>
        <w:t>To en</w:t>
      </w:r>
      <w:r w:rsidR="00A4205B" w:rsidRPr="78FB3DD4">
        <w:rPr>
          <w:color w:val="000000" w:themeColor="text1"/>
        </w:rPr>
        <w:t xml:space="preserve">sure their child attends every </w:t>
      </w:r>
      <w:r w:rsidR="00A4205B">
        <w:t>day</w:t>
      </w:r>
      <w:r>
        <w:t>,</w:t>
      </w:r>
      <w:r w:rsidR="00A4205B">
        <w:t xml:space="preserve"> </w:t>
      </w:r>
      <w:r w:rsidR="00A4205B" w:rsidRPr="78FB3DD4">
        <w:rPr>
          <w:color w:val="000000" w:themeColor="text1"/>
          <w:highlight w:val="yellow"/>
        </w:rPr>
        <w:t>on time</w:t>
      </w:r>
      <w:r w:rsidRPr="78FB3DD4">
        <w:rPr>
          <w:color w:val="000000" w:themeColor="text1"/>
          <w:highlight w:val="yellow"/>
        </w:rPr>
        <w:t xml:space="preserve"> and is prepared for the day</w:t>
      </w:r>
    </w:p>
    <w:p w14:paraId="4CE4E6CB" w14:textId="77777777" w:rsidR="009F685B" w:rsidRPr="009F685B" w:rsidRDefault="009F685B" w:rsidP="78FB3DD4">
      <w:pPr>
        <w:numPr>
          <w:ilvl w:val="0"/>
          <w:numId w:val="2"/>
        </w:numPr>
        <w:pBdr>
          <w:top w:val="nil"/>
          <w:left w:val="nil"/>
          <w:bottom w:val="nil"/>
          <w:right w:val="nil"/>
          <w:between w:val="nil"/>
        </w:pBdr>
        <w:spacing w:line="240" w:lineRule="auto"/>
        <w:ind w:left="0" w:hanging="2"/>
        <w:rPr>
          <w:color w:val="000000"/>
          <w:highlight w:val="yellow"/>
        </w:rPr>
      </w:pPr>
      <w:r w:rsidRPr="78FB3DD4">
        <w:rPr>
          <w:highlight w:val="yellow"/>
        </w:rPr>
        <w:t>To follow the school procedures for dealing with attendance through making contact with the school on each day of absence.</w:t>
      </w:r>
    </w:p>
    <w:p w14:paraId="23E87EC2" w14:textId="740CEDD7" w:rsidR="009F685B" w:rsidRPr="009F685B" w:rsidRDefault="009F685B" w:rsidP="78FB3DD4">
      <w:pPr>
        <w:numPr>
          <w:ilvl w:val="0"/>
          <w:numId w:val="2"/>
        </w:numPr>
        <w:pBdr>
          <w:top w:val="nil"/>
          <w:left w:val="nil"/>
          <w:bottom w:val="nil"/>
          <w:right w:val="nil"/>
          <w:between w:val="nil"/>
        </w:pBdr>
        <w:spacing w:before="240" w:line="240" w:lineRule="auto"/>
        <w:ind w:left="0" w:hanging="2"/>
        <w:rPr>
          <w:color w:val="000000"/>
          <w:highlight w:val="yellow"/>
        </w:rPr>
      </w:pPr>
      <w:r w:rsidRPr="78FB3DD4">
        <w:rPr>
          <w:highlight w:val="yellow"/>
        </w:rPr>
        <w:t xml:space="preserve">To support the school and their child (ren) by not requesting authorised absence for holidays during term time and minimising where possible dental appointments and medical appointments during the school day and term time. </w:t>
      </w:r>
    </w:p>
    <w:p w14:paraId="2F0D33F0" w14:textId="0163A71B" w:rsidR="009F685B" w:rsidRPr="00736D3F" w:rsidRDefault="009F685B" w:rsidP="78FB3DD4">
      <w:pPr>
        <w:numPr>
          <w:ilvl w:val="0"/>
          <w:numId w:val="2"/>
        </w:numPr>
        <w:pBdr>
          <w:top w:val="nil"/>
          <w:left w:val="nil"/>
          <w:bottom w:val="nil"/>
          <w:right w:val="nil"/>
          <w:between w:val="nil"/>
        </w:pBdr>
        <w:spacing w:before="240" w:line="240" w:lineRule="auto"/>
        <w:ind w:left="0" w:hanging="2"/>
        <w:rPr>
          <w:color w:val="000000"/>
          <w:highlight w:val="yellow"/>
        </w:rPr>
      </w:pPr>
      <w:r w:rsidRPr="78FB3DD4">
        <w:rPr>
          <w:highlight w:val="yellow"/>
        </w:rPr>
        <w:t>To contact the school immediately if they have concerns or if there are issues preventing full time attendance</w:t>
      </w:r>
    </w:p>
    <w:p w14:paraId="5044685C" w14:textId="43E74921" w:rsidR="00A92673" w:rsidRDefault="00A4205B" w:rsidP="78FB3DD4">
      <w:pPr>
        <w:numPr>
          <w:ilvl w:val="0"/>
          <w:numId w:val="2"/>
        </w:numPr>
        <w:pBdr>
          <w:top w:val="nil"/>
          <w:left w:val="nil"/>
          <w:bottom w:val="nil"/>
          <w:right w:val="nil"/>
          <w:between w:val="nil"/>
        </w:pBdr>
        <w:spacing w:line="240" w:lineRule="auto"/>
        <w:ind w:left="0" w:hanging="2"/>
        <w:rPr>
          <w:color w:val="000000"/>
        </w:rPr>
      </w:pPr>
      <w:r w:rsidRPr="78FB3DD4">
        <w:rPr>
          <w:color w:val="000000" w:themeColor="text1"/>
        </w:rPr>
        <w:t>Provide the school with more than 1 emergency contact number for their child</w:t>
      </w:r>
    </w:p>
    <w:p w14:paraId="3336C7E1" w14:textId="157EEC1C" w:rsidR="00A92673" w:rsidRPr="00736D3F" w:rsidRDefault="00A4205B" w:rsidP="78FB3DD4">
      <w:pPr>
        <w:numPr>
          <w:ilvl w:val="0"/>
          <w:numId w:val="2"/>
        </w:numPr>
        <w:pBdr>
          <w:top w:val="nil"/>
          <w:left w:val="nil"/>
          <w:bottom w:val="nil"/>
          <w:right w:val="nil"/>
          <w:between w:val="nil"/>
        </w:pBdr>
        <w:spacing w:before="240" w:line="240" w:lineRule="auto"/>
        <w:ind w:left="0" w:hanging="2"/>
        <w:rPr>
          <w:b/>
          <w:bCs/>
          <w:color w:val="12263F"/>
          <w:sz w:val="24"/>
        </w:rPr>
      </w:pPr>
      <w:r w:rsidRPr="78FB3DD4">
        <w:rPr>
          <w:b/>
          <w:bCs/>
          <w:color w:val="12263F"/>
          <w:sz w:val="24"/>
        </w:rPr>
        <w:t>Pupils</w:t>
      </w:r>
    </w:p>
    <w:p w14:paraId="523BE285" w14:textId="77777777" w:rsidR="00A92673" w:rsidRDefault="00A4205B">
      <w:pPr>
        <w:pBdr>
          <w:top w:val="nil"/>
          <w:left w:val="nil"/>
          <w:bottom w:val="nil"/>
          <w:right w:val="nil"/>
          <w:between w:val="nil"/>
        </w:pBdr>
        <w:spacing w:line="240" w:lineRule="auto"/>
        <w:ind w:left="0" w:hanging="2"/>
        <w:rPr>
          <w:color w:val="000000"/>
          <w:szCs w:val="20"/>
        </w:rPr>
      </w:pPr>
      <w:r>
        <w:rPr>
          <w:color w:val="000000"/>
          <w:szCs w:val="20"/>
        </w:rPr>
        <w:t>Pupils are expected to:</w:t>
      </w:r>
    </w:p>
    <w:p w14:paraId="4F733381" w14:textId="684AB3AD" w:rsidR="00A92673" w:rsidRDefault="00A4205B" w:rsidP="78FB3DD4">
      <w:pPr>
        <w:numPr>
          <w:ilvl w:val="0"/>
          <w:numId w:val="2"/>
        </w:numPr>
        <w:pBdr>
          <w:top w:val="nil"/>
          <w:left w:val="nil"/>
          <w:bottom w:val="nil"/>
          <w:right w:val="nil"/>
          <w:between w:val="nil"/>
        </w:pBdr>
        <w:spacing w:line="240" w:lineRule="auto"/>
        <w:ind w:left="0" w:hanging="2"/>
        <w:rPr>
          <w:color w:val="000000"/>
        </w:rPr>
      </w:pPr>
      <w:r w:rsidRPr="78FB3DD4">
        <w:rPr>
          <w:color w:val="000000" w:themeColor="text1"/>
        </w:rPr>
        <w:t>Attend school every day on time</w:t>
      </w:r>
    </w:p>
    <w:p w14:paraId="3F742F78" w14:textId="77777777" w:rsidR="009F685B" w:rsidRPr="009F685B" w:rsidRDefault="009F685B" w:rsidP="78FB3DD4">
      <w:pPr>
        <w:numPr>
          <w:ilvl w:val="0"/>
          <w:numId w:val="2"/>
        </w:numPr>
        <w:pBdr>
          <w:top w:val="nil"/>
          <w:left w:val="nil"/>
          <w:bottom w:val="nil"/>
          <w:right w:val="nil"/>
          <w:between w:val="nil"/>
        </w:pBdr>
        <w:spacing w:line="240" w:lineRule="auto"/>
        <w:ind w:left="0" w:hanging="2"/>
        <w:rPr>
          <w:color w:val="000000"/>
          <w:highlight w:val="yellow"/>
        </w:rPr>
      </w:pPr>
      <w:r w:rsidRPr="78FB3DD4">
        <w:rPr>
          <w:highlight w:val="yellow"/>
        </w:rPr>
        <w:t xml:space="preserve">To ensure they maximise their learning potential by taking responsibility for achieving excellent levels of attendance and punctuality </w:t>
      </w:r>
    </w:p>
    <w:p w14:paraId="7955C8EE" w14:textId="77777777" w:rsidR="009F685B" w:rsidRPr="009F685B" w:rsidRDefault="009F685B" w:rsidP="78FB3DD4">
      <w:pPr>
        <w:numPr>
          <w:ilvl w:val="0"/>
          <w:numId w:val="2"/>
        </w:numPr>
        <w:pBdr>
          <w:top w:val="nil"/>
          <w:left w:val="nil"/>
          <w:bottom w:val="nil"/>
          <w:right w:val="nil"/>
          <w:between w:val="nil"/>
        </w:pBdr>
        <w:spacing w:line="240" w:lineRule="auto"/>
        <w:ind w:left="0" w:hanging="2"/>
        <w:rPr>
          <w:color w:val="000000"/>
          <w:highlight w:val="yellow"/>
        </w:rPr>
      </w:pPr>
      <w:r w:rsidRPr="78FB3DD4">
        <w:rPr>
          <w:highlight w:val="yellow"/>
        </w:rPr>
        <w:t>To discuss with their teacher any problems that may prevent full time attendance or from arriving to school on time</w:t>
      </w:r>
    </w:p>
    <w:p w14:paraId="14DBD4CF" w14:textId="225D88CC" w:rsidR="009F685B" w:rsidRPr="009F685B" w:rsidRDefault="009F685B" w:rsidP="78FB3DD4">
      <w:pPr>
        <w:numPr>
          <w:ilvl w:val="0"/>
          <w:numId w:val="2"/>
        </w:numPr>
        <w:pBdr>
          <w:top w:val="nil"/>
          <w:left w:val="nil"/>
          <w:bottom w:val="nil"/>
          <w:right w:val="nil"/>
          <w:between w:val="nil"/>
        </w:pBdr>
        <w:spacing w:line="240" w:lineRule="auto"/>
        <w:ind w:left="0" w:hanging="2"/>
        <w:rPr>
          <w:color w:val="000000"/>
          <w:highlight w:val="yellow"/>
        </w:rPr>
      </w:pPr>
      <w:r w:rsidRPr="78FB3DD4">
        <w:rPr>
          <w:highlight w:val="yellow"/>
        </w:rPr>
        <w:t>To follow the school’s procedures for dealing with attendance and punctuality.</w:t>
      </w:r>
    </w:p>
    <w:p w14:paraId="1FC39945" w14:textId="77777777" w:rsidR="00A92673" w:rsidRDefault="00A92673">
      <w:pPr>
        <w:pBdr>
          <w:top w:val="nil"/>
          <w:left w:val="nil"/>
          <w:bottom w:val="nil"/>
          <w:right w:val="nil"/>
          <w:between w:val="nil"/>
        </w:pBdr>
        <w:spacing w:line="240" w:lineRule="auto"/>
        <w:ind w:left="0" w:hanging="2"/>
      </w:pPr>
    </w:p>
    <w:p w14:paraId="4BDEFC75" w14:textId="71AC2BC3" w:rsidR="00A92673" w:rsidRPr="00801F42" w:rsidRDefault="00A4205B">
      <w:pPr>
        <w:pStyle w:val="Heading1"/>
        <w:ind w:left="1" w:hanging="3"/>
        <w:rPr>
          <w:color w:val="0070C0"/>
        </w:rPr>
      </w:pPr>
      <w:bookmarkStart w:id="8" w:name="bookmark=id.s67hbdl8d74t"/>
      <w:bookmarkEnd w:id="8"/>
      <w:r w:rsidRPr="78FB3DD4">
        <w:rPr>
          <w:color w:val="0070C0"/>
        </w:rPr>
        <w:t xml:space="preserve">Recording </w:t>
      </w:r>
      <w:r w:rsidR="00B67D99" w:rsidRPr="78FB3DD4">
        <w:rPr>
          <w:color w:val="0070C0"/>
        </w:rPr>
        <w:t>A</w:t>
      </w:r>
      <w:r w:rsidRPr="78FB3DD4">
        <w:rPr>
          <w:color w:val="0070C0"/>
        </w:rPr>
        <w:t>ttendance</w:t>
      </w:r>
    </w:p>
    <w:p w14:paraId="16BFD04A" w14:textId="4F3E8614" w:rsidR="00A92673" w:rsidRPr="00513B77" w:rsidRDefault="00A4205B" w:rsidP="78FB3DD4">
      <w:pPr>
        <w:pBdr>
          <w:top w:val="nil"/>
          <w:left w:val="nil"/>
          <w:bottom w:val="nil"/>
          <w:right w:val="nil"/>
          <w:between w:val="nil"/>
        </w:pBdr>
        <w:spacing w:before="240" w:line="240" w:lineRule="auto"/>
        <w:ind w:left="0" w:hanging="2"/>
        <w:rPr>
          <w:b/>
          <w:bCs/>
          <w:sz w:val="24"/>
        </w:rPr>
      </w:pPr>
      <w:r w:rsidRPr="78FB3DD4">
        <w:rPr>
          <w:b/>
          <w:bCs/>
          <w:sz w:val="24"/>
        </w:rPr>
        <w:t xml:space="preserve">Attendance register </w:t>
      </w:r>
    </w:p>
    <w:p w14:paraId="2884E87B" w14:textId="77777777" w:rsidR="00A92673" w:rsidRPr="00513B77" w:rsidRDefault="00A4205B">
      <w:pPr>
        <w:ind w:left="0" w:hanging="2"/>
      </w:pPr>
      <w:r w:rsidRPr="00513B77">
        <w:t>We will keep an electronic attendance register, and place all pupils onto this register.</w:t>
      </w:r>
    </w:p>
    <w:p w14:paraId="79C86134" w14:textId="77777777" w:rsidR="00A92673" w:rsidRPr="00513B77" w:rsidRDefault="00A4205B">
      <w:pPr>
        <w:ind w:left="0" w:hanging="2"/>
      </w:pPr>
      <w:r w:rsidRPr="00513B77">
        <w:t>We will take our attendance register at the start of the first session of each school day and once during the second session. It will mark whether every pupil is:</w:t>
      </w:r>
    </w:p>
    <w:p w14:paraId="3555D47A" w14:textId="77777777" w:rsidR="00A92673" w:rsidRPr="00513B77" w:rsidRDefault="00A4205B">
      <w:pPr>
        <w:numPr>
          <w:ilvl w:val="0"/>
          <w:numId w:val="2"/>
        </w:numPr>
        <w:pBdr>
          <w:top w:val="nil"/>
          <w:left w:val="nil"/>
          <w:bottom w:val="nil"/>
          <w:right w:val="nil"/>
          <w:between w:val="nil"/>
        </w:pBdr>
        <w:spacing w:line="240" w:lineRule="auto"/>
        <w:ind w:left="0" w:hanging="2"/>
        <w:rPr>
          <w:color w:val="000000"/>
          <w:szCs w:val="20"/>
        </w:rPr>
      </w:pPr>
      <w:r w:rsidRPr="00513B77">
        <w:rPr>
          <w:color w:val="000000"/>
          <w:szCs w:val="20"/>
        </w:rPr>
        <w:t>Present</w:t>
      </w:r>
    </w:p>
    <w:p w14:paraId="51250D85" w14:textId="77777777" w:rsidR="00A92673" w:rsidRPr="00513B77" w:rsidRDefault="00A4205B">
      <w:pPr>
        <w:numPr>
          <w:ilvl w:val="0"/>
          <w:numId w:val="2"/>
        </w:numPr>
        <w:pBdr>
          <w:top w:val="nil"/>
          <w:left w:val="nil"/>
          <w:bottom w:val="nil"/>
          <w:right w:val="nil"/>
          <w:between w:val="nil"/>
        </w:pBdr>
        <w:spacing w:line="240" w:lineRule="auto"/>
        <w:ind w:left="0" w:hanging="2"/>
        <w:rPr>
          <w:color w:val="000000"/>
          <w:szCs w:val="20"/>
        </w:rPr>
      </w:pPr>
      <w:r w:rsidRPr="00513B77">
        <w:rPr>
          <w:color w:val="000000"/>
          <w:szCs w:val="20"/>
        </w:rPr>
        <w:lastRenderedPageBreak/>
        <w:t>Attending an approved off-site educational activity</w:t>
      </w:r>
    </w:p>
    <w:p w14:paraId="5EA7D55E" w14:textId="77777777" w:rsidR="00A92673" w:rsidRPr="00513B77" w:rsidRDefault="00A4205B">
      <w:pPr>
        <w:numPr>
          <w:ilvl w:val="0"/>
          <w:numId w:val="2"/>
        </w:numPr>
        <w:pBdr>
          <w:top w:val="nil"/>
          <w:left w:val="nil"/>
          <w:bottom w:val="nil"/>
          <w:right w:val="nil"/>
          <w:between w:val="nil"/>
        </w:pBdr>
        <w:spacing w:line="240" w:lineRule="auto"/>
        <w:ind w:left="0" w:hanging="2"/>
        <w:rPr>
          <w:color w:val="000000"/>
          <w:szCs w:val="20"/>
        </w:rPr>
      </w:pPr>
      <w:r w:rsidRPr="00513B77">
        <w:rPr>
          <w:color w:val="000000"/>
          <w:szCs w:val="20"/>
        </w:rPr>
        <w:t>Absent</w:t>
      </w:r>
    </w:p>
    <w:p w14:paraId="3A11361D" w14:textId="77777777" w:rsidR="00A92673" w:rsidRPr="00513B77" w:rsidRDefault="00A4205B">
      <w:pPr>
        <w:numPr>
          <w:ilvl w:val="0"/>
          <w:numId w:val="2"/>
        </w:numPr>
        <w:pBdr>
          <w:top w:val="nil"/>
          <w:left w:val="nil"/>
          <w:bottom w:val="nil"/>
          <w:right w:val="nil"/>
          <w:between w:val="nil"/>
        </w:pBdr>
        <w:spacing w:line="240" w:lineRule="auto"/>
        <w:ind w:left="0" w:hanging="2"/>
        <w:rPr>
          <w:color w:val="000000"/>
          <w:szCs w:val="20"/>
        </w:rPr>
      </w:pPr>
      <w:r w:rsidRPr="00513B77">
        <w:rPr>
          <w:color w:val="000000"/>
          <w:szCs w:val="20"/>
        </w:rPr>
        <w:t>Unable to attend due to exceptional circumstances</w:t>
      </w:r>
    </w:p>
    <w:p w14:paraId="4D4B0415" w14:textId="77777777" w:rsidR="00A92673" w:rsidRPr="00513B77" w:rsidRDefault="00A4205B">
      <w:pPr>
        <w:pBdr>
          <w:top w:val="nil"/>
          <w:left w:val="nil"/>
          <w:bottom w:val="nil"/>
          <w:right w:val="nil"/>
          <w:between w:val="nil"/>
        </w:pBdr>
        <w:spacing w:line="240" w:lineRule="auto"/>
        <w:ind w:left="0" w:hanging="2"/>
        <w:rPr>
          <w:color w:val="000000"/>
          <w:szCs w:val="20"/>
        </w:rPr>
      </w:pPr>
      <w:r w:rsidRPr="00513B77">
        <w:rPr>
          <w:color w:val="000000"/>
          <w:szCs w:val="20"/>
        </w:rPr>
        <w:t>Any amendment to the attendance register will include:</w:t>
      </w:r>
    </w:p>
    <w:p w14:paraId="7BEB8E9B" w14:textId="77777777" w:rsidR="00A92673" w:rsidRPr="00513B77" w:rsidRDefault="00A4205B">
      <w:pPr>
        <w:numPr>
          <w:ilvl w:val="0"/>
          <w:numId w:val="2"/>
        </w:numPr>
        <w:pBdr>
          <w:top w:val="nil"/>
          <w:left w:val="nil"/>
          <w:bottom w:val="nil"/>
          <w:right w:val="nil"/>
          <w:between w:val="nil"/>
        </w:pBdr>
        <w:spacing w:line="240" w:lineRule="auto"/>
        <w:ind w:left="0" w:hanging="2"/>
        <w:rPr>
          <w:color w:val="000000"/>
          <w:szCs w:val="20"/>
        </w:rPr>
      </w:pPr>
      <w:r w:rsidRPr="00513B77">
        <w:rPr>
          <w:color w:val="000000"/>
          <w:szCs w:val="20"/>
        </w:rPr>
        <w:t>The original entry</w:t>
      </w:r>
    </w:p>
    <w:p w14:paraId="63C5DE17" w14:textId="77777777" w:rsidR="00A92673" w:rsidRPr="00513B77" w:rsidRDefault="00A4205B">
      <w:pPr>
        <w:numPr>
          <w:ilvl w:val="0"/>
          <w:numId w:val="2"/>
        </w:numPr>
        <w:pBdr>
          <w:top w:val="nil"/>
          <w:left w:val="nil"/>
          <w:bottom w:val="nil"/>
          <w:right w:val="nil"/>
          <w:between w:val="nil"/>
        </w:pBdr>
        <w:spacing w:line="240" w:lineRule="auto"/>
        <w:ind w:left="0" w:hanging="2"/>
        <w:rPr>
          <w:color w:val="000000"/>
          <w:szCs w:val="20"/>
        </w:rPr>
      </w:pPr>
      <w:r w:rsidRPr="00513B77">
        <w:rPr>
          <w:color w:val="000000"/>
          <w:szCs w:val="20"/>
        </w:rPr>
        <w:t xml:space="preserve">The amended entry </w:t>
      </w:r>
    </w:p>
    <w:p w14:paraId="7B526014" w14:textId="77777777" w:rsidR="00A92673" w:rsidRPr="00513B77" w:rsidRDefault="00A4205B">
      <w:pPr>
        <w:numPr>
          <w:ilvl w:val="0"/>
          <w:numId w:val="2"/>
        </w:numPr>
        <w:pBdr>
          <w:top w:val="nil"/>
          <w:left w:val="nil"/>
          <w:bottom w:val="nil"/>
          <w:right w:val="nil"/>
          <w:between w:val="nil"/>
        </w:pBdr>
        <w:spacing w:line="240" w:lineRule="auto"/>
        <w:ind w:left="0" w:hanging="2"/>
        <w:rPr>
          <w:color w:val="000000"/>
          <w:szCs w:val="20"/>
        </w:rPr>
      </w:pPr>
      <w:r w:rsidRPr="00513B77">
        <w:rPr>
          <w:color w:val="000000"/>
          <w:szCs w:val="20"/>
        </w:rPr>
        <w:t>The reason for the amendment</w:t>
      </w:r>
    </w:p>
    <w:p w14:paraId="00A52787" w14:textId="77777777" w:rsidR="00A92673" w:rsidRPr="00513B77" w:rsidRDefault="00A4205B">
      <w:pPr>
        <w:numPr>
          <w:ilvl w:val="0"/>
          <w:numId w:val="2"/>
        </w:numPr>
        <w:pBdr>
          <w:top w:val="nil"/>
          <w:left w:val="nil"/>
          <w:bottom w:val="nil"/>
          <w:right w:val="nil"/>
          <w:between w:val="nil"/>
        </w:pBdr>
        <w:spacing w:line="240" w:lineRule="auto"/>
        <w:ind w:left="0" w:hanging="2"/>
        <w:rPr>
          <w:color w:val="000000"/>
          <w:szCs w:val="20"/>
        </w:rPr>
      </w:pPr>
      <w:r w:rsidRPr="00513B77">
        <w:rPr>
          <w:color w:val="000000"/>
          <w:szCs w:val="20"/>
        </w:rPr>
        <w:t xml:space="preserve">The date on which the amendment was made </w:t>
      </w:r>
    </w:p>
    <w:p w14:paraId="17FC1129" w14:textId="77777777" w:rsidR="00A92673" w:rsidRPr="00513B77" w:rsidRDefault="00A4205B">
      <w:pPr>
        <w:numPr>
          <w:ilvl w:val="0"/>
          <w:numId w:val="2"/>
        </w:numPr>
        <w:pBdr>
          <w:top w:val="nil"/>
          <w:left w:val="nil"/>
          <w:bottom w:val="nil"/>
          <w:right w:val="nil"/>
          <w:between w:val="nil"/>
        </w:pBdr>
        <w:spacing w:line="240" w:lineRule="auto"/>
        <w:ind w:left="0" w:hanging="2"/>
        <w:rPr>
          <w:color w:val="000000"/>
          <w:szCs w:val="20"/>
        </w:rPr>
      </w:pPr>
      <w:r w:rsidRPr="00513B77">
        <w:rPr>
          <w:color w:val="000000"/>
          <w:szCs w:val="20"/>
        </w:rPr>
        <w:t>The name and position of the person who made the amendment</w:t>
      </w:r>
    </w:p>
    <w:p w14:paraId="621B0B24" w14:textId="77777777" w:rsidR="00A92673" w:rsidRDefault="00A4205B">
      <w:pPr>
        <w:ind w:left="0" w:hanging="2"/>
      </w:pPr>
      <w:r w:rsidRPr="00513B77">
        <w:t>See appendix 1 for the updated DfE attendance codes from September 2024.</w:t>
      </w:r>
    </w:p>
    <w:p w14:paraId="6A6BDA9E" w14:textId="77777777" w:rsidR="00A92673" w:rsidRDefault="00A4205B">
      <w:pPr>
        <w:ind w:left="0" w:hanging="2"/>
      </w:pPr>
      <w:r>
        <w:t>We will also record:</w:t>
      </w:r>
    </w:p>
    <w:p w14:paraId="2E63FC80" w14:textId="77777777" w:rsidR="00A92673" w:rsidRDefault="00A4205B">
      <w:pPr>
        <w:numPr>
          <w:ilvl w:val="0"/>
          <w:numId w:val="2"/>
        </w:numPr>
        <w:pBdr>
          <w:top w:val="nil"/>
          <w:left w:val="nil"/>
          <w:bottom w:val="nil"/>
          <w:right w:val="nil"/>
          <w:between w:val="nil"/>
        </w:pBdr>
        <w:spacing w:line="240" w:lineRule="auto"/>
        <w:ind w:left="0" w:hanging="2"/>
        <w:rPr>
          <w:color w:val="000000"/>
          <w:szCs w:val="20"/>
        </w:rPr>
      </w:pPr>
      <w:r>
        <w:rPr>
          <w:color w:val="000000"/>
          <w:szCs w:val="20"/>
        </w:rPr>
        <w:t>For pupils of compulsory school age</w:t>
      </w:r>
      <w:r>
        <w:t>, w</w:t>
      </w:r>
      <w:r>
        <w:rPr>
          <w:color w:val="000000"/>
          <w:szCs w:val="20"/>
        </w:rPr>
        <w:t>hether the absence is authorised or not</w:t>
      </w:r>
    </w:p>
    <w:p w14:paraId="60F179AE" w14:textId="77777777" w:rsidR="00A92673" w:rsidRDefault="00A4205B">
      <w:pPr>
        <w:numPr>
          <w:ilvl w:val="0"/>
          <w:numId w:val="2"/>
        </w:numPr>
        <w:pBdr>
          <w:top w:val="nil"/>
          <w:left w:val="nil"/>
          <w:bottom w:val="nil"/>
          <w:right w:val="nil"/>
          <w:between w:val="nil"/>
        </w:pBdr>
        <w:spacing w:line="240" w:lineRule="auto"/>
        <w:ind w:left="0" w:hanging="2"/>
        <w:rPr>
          <w:color w:val="000000"/>
          <w:szCs w:val="20"/>
        </w:rPr>
      </w:pPr>
      <w:r>
        <w:rPr>
          <w:color w:val="000000"/>
          <w:szCs w:val="20"/>
        </w:rPr>
        <w:t>The nature of the activity if a pupil is attending an approved educational activity</w:t>
      </w:r>
    </w:p>
    <w:p w14:paraId="2DDBDE6F" w14:textId="77777777" w:rsidR="00A92673" w:rsidRDefault="00A4205B">
      <w:pPr>
        <w:numPr>
          <w:ilvl w:val="0"/>
          <w:numId w:val="2"/>
        </w:numPr>
        <w:pBdr>
          <w:top w:val="nil"/>
          <w:left w:val="nil"/>
          <w:bottom w:val="nil"/>
          <w:right w:val="nil"/>
          <w:between w:val="nil"/>
        </w:pBdr>
        <w:spacing w:line="240" w:lineRule="auto"/>
        <w:ind w:left="0" w:hanging="2"/>
        <w:rPr>
          <w:color w:val="000000"/>
          <w:szCs w:val="20"/>
        </w:rPr>
      </w:pPr>
      <w:r>
        <w:rPr>
          <w:color w:val="000000"/>
          <w:szCs w:val="20"/>
        </w:rPr>
        <w:t>The nature of circumstances where a pupil is unable to attend due to exceptional circumstances</w:t>
      </w:r>
    </w:p>
    <w:p w14:paraId="49295C5C" w14:textId="77777777" w:rsidR="00A92673" w:rsidRPr="00513B77" w:rsidRDefault="00A4205B">
      <w:pPr>
        <w:ind w:left="0" w:hanging="2"/>
      </w:pPr>
      <w:r>
        <w:t xml:space="preserve">We will keep every entry on the attendance </w:t>
      </w:r>
      <w:r w:rsidRPr="00513B77">
        <w:t>register for 6 years after the date on which the entry was made.</w:t>
      </w:r>
    </w:p>
    <w:p w14:paraId="1C55B45C" w14:textId="06ED591A" w:rsidR="00A92673" w:rsidRDefault="00A4205B">
      <w:pPr>
        <w:ind w:left="0" w:hanging="2"/>
      </w:pPr>
      <w:r>
        <w:t>Pupils must arrive in school by 8:</w:t>
      </w:r>
      <w:r w:rsidR="00E80EF7">
        <w:t>45</w:t>
      </w:r>
      <w:r>
        <w:t>am on each school day.</w:t>
      </w:r>
    </w:p>
    <w:p w14:paraId="24E8C805" w14:textId="6F0C0FB8" w:rsidR="00B67D99" w:rsidRPr="00664DE4" w:rsidRDefault="00B67D99" w:rsidP="78FB3DD4">
      <w:pPr>
        <w:pBdr>
          <w:top w:val="nil"/>
          <w:left w:val="nil"/>
          <w:bottom w:val="nil"/>
          <w:right w:val="nil"/>
          <w:between w:val="nil"/>
        </w:pBdr>
        <w:spacing w:before="240" w:line="240" w:lineRule="auto"/>
        <w:ind w:left="0" w:hanging="2"/>
        <w:rPr>
          <w:b/>
          <w:bCs/>
          <w:color w:val="12263F"/>
          <w:sz w:val="24"/>
          <w:highlight w:val="yellow"/>
        </w:rPr>
      </w:pPr>
      <w:r w:rsidRPr="78FB3DD4">
        <w:rPr>
          <w:b/>
          <w:bCs/>
          <w:color w:val="12263F"/>
          <w:sz w:val="24"/>
          <w:highlight w:val="yellow"/>
        </w:rPr>
        <w:t>Procedures for Absence</w:t>
      </w:r>
    </w:p>
    <w:p w14:paraId="505DC063" w14:textId="141DE714" w:rsidR="00B67D99" w:rsidRPr="00664DE4" w:rsidRDefault="00B67D99">
      <w:pPr>
        <w:ind w:left="0" w:hanging="2"/>
        <w:rPr>
          <w:highlight w:val="yellow"/>
        </w:rPr>
      </w:pPr>
      <w:r w:rsidRPr="78FB3DD4">
        <w:rPr>
          <w:highlight w:val="yellow"/>
        </w:rPr>
        <w:t>Pupi</w:t>
      </w:r>
      <w:r w:rsidR="00736D3F" w:rsidRPr="78FB3DD4">
        <w:rPr>
          <w:highlight w:val="yellow"/>
        </w:rPr>
        <w:t>ls must arrive to school by 8.45</w:t>
      </w:r>
      <w:r w:rsidRPr="78FB3DD4">
        <w:rPr>
          <w:highlight w:val="yellow"/>
        </w:rPr>
        <w:t>am on each school day. Attendance needs to be established once the children arrive in the classroom. Staff should settle the class and the register completed by 8.50am. There should be silence for this procedure. Staff can only mark the register with present, absent or late. All other codes should be administered by the admin team. Staff should notify the school office if an explanation is received for the absence from the parent/carer. The School Office have the responsibility to seek an explanation for the child’s absence.</w:t>
      </w:r>
    </w:p>
    <w:p w14:paraId="5CC3B769" w14:textId="764C16ED" w:rsidR="00736D3F" w:rsidRPr="00664DE4" w:rsidRDefault="00736D3F" w:rsidP="78FB3DD4">
      <w:pPr>
        <w:pBdr>
          <w:top w:val="nil"/>
          <w:left w:val="nil"/>
          <w:bottom w:val="nil"/>
          <w:right w:val="nil"/>
          <w:between w:val="nil"/>
        </w:pBdr>
        <w:spacing w:before="240" w:line="240" w:lineRule="auto"/>
        <w:ind w:left="0" w:hanging="2"/>
        <w:rPr>
          <w:b/>
          <w:bCs/>
          <w:color w:val="12263F"/>
          <w:sz w:val="24"/>
          <w:highlight w:val="yellow"/>
        </w:rPr>
      </w:pPr>
      <w:r w:rsidRPr="78FB3DD4">
        <w:rPr>
          <w:b/>
          <w:bCs/>
          <w:color w:val="12263F"/>
          <w:sz w:val="24"/>
          <w:highlight w:val="yellow"/>
        </w:rPr>
        <w:t>L</w:t>
      </w:r>
      <w:r w:rsidR="00F33F49" w:rsidRPr="78FB3DD4">
        <w:rPr>
          <w:b/>
          <w:bCs/>
          <w:color w:val="12263F"/>
          <w:sz w:val="24"/>
          <w:highlight w:val="yellow"/>
        </w:rPr>
        <w:t>ate For School D</w:t>
      </w:r>
      <w:r w:rsidRPr="78FB3DD4">
        <w:rPr>
          <w:b/>
          <w:bCs/>
          <w:color w:val="12263F"/>
          <w:sz w:val="24"/>
          <w:highlight w:val="yellow"/>
        </w:rPr>
        <w:t>ay (after the register has closed – use of U code)</w:t>
      </w:r>
    </w:p>
    <w:p w14:paraId="3E2674D5" w14:textId="1C7DFCBD" w:rsidR="00736D3F" w:rsidRPr="00664DE4" w:rsidRDefault="00736D3F">
      <w:pPr>
        <w:ind w:left="0" w:hanging="2"/>
        <w:rPr>
          <w:highlight w:val="yellow"/>
        </w:rPr>
      </w:pPr>
      <w:r w:rsidRPr="78FB3DD4">
        <w:rPr>
          <w:highlight w:val="yellow"/>
        </w:rPr>
        <w:t xml:space="preserve">Lateness is recorded (L Code) from </w:t>
      </w:r>
      <w:r w:rsidR="00E80EF7" w:rsidRPr="78FB3DD4">
        <w:rPr>
          <w:b/>
          <w:bCs/>
          <w:highlight w:val="yellow"/>
        </w:rPr>
        <w:t>8.50-9.30</w:t>
      </w:r>
      <w:r w:rsidRPr="78FB3DD4">
        <w:rPr>
          <w:b/>
          <w:bCs/>
          <w:highlight w:val="yellow"/>
        </w:rPr>
        <w:t>am</w:t>
      </w:r>
      <w:r w:rsidR="00E80EF7" w:rsidRPr="78FB3DD4">
        <w:rPr>
          <w:b/>
          <w:bCs/>
          <w:highlight w:val="yellow"/>
        </w:rPr>
        <w:t>.</w:t>
      </w:r>
      <w:r w:rsidRPr="78FB3DD4">
        <w:rPr>
          <w:highlight w:val="yellow"/>
        </w:rPr>
        <w:t xml:space="preserve"> Any lateness after </w:t>
      </w:r>
      <w:r w:rsidR="00E80EF7" w:rsidRPr="78FB3DD4">
        <w:rPr>
          <w:b/>
          <w:bCs/>
          <w:highlight w:val="yellow"/>
        </w:rPr>
        <w:t>9.30</w:t>
      </w:r>
      <w:r w:rsidRPr="78FB3DD4">
        <w:rPr>
          <w:b/>
          <w:bCs/>
          <w:highlight w:val="yellow"/>
        </w:rPr>
        <w:t>am</w:t>
      </w:r>
      <w:r w:rsidRPr="78FB3DD4">
        <w:rPr>
          <w:highlight w:val="yellow"/>
        </w:rPr>
        <w:t xml:space="preserve"> is recorded as a (U code) late, after the am register is closed and thus will be treated as an unauthorised absence, for the am session. Pupils who are continually late after the close of register will receive a punctuality concern letter and if improvem</w:t>
      </w:r>
      <w:r w:rsidR="00664DE4" w:rsidRPr="78FB3DD4">
        <w:rPr>
          <w:highlight w:val="yellow"/>
        </w:rPr>
        <w:t xml:space="preserve">ents are not made, </w:t>
      </w:r>
      <w:r w:rsidRPr="78FB3DD4">
        <w:rPr>
          <w:highlight w:val="yellow"/>
        </w:rPr>
        <w:t xml:space="preserve">could be issued with a Fixed Penalty Notice (Fine of £80 rising to £160 if not paid within 21 days). </w:t>
      </w:r>
    </w:p>
    <w:p w14:paraId="6B2F7960" w14:textId="77777777" w:rsidR="00736D3F" w:rsidRPr="00664DE4" w:rsidRDefault="00736D3F">
      <w:pPr>
        <w:ind w:left="0" w:hanging="2"/>
        <w:rPr>
          <w:highlight w:val="yellow"/>
        </w:rPr>
      </w:pPr>
    </w:p>
    <w:p w14:paraId="6AD68497" w14:textId="7A0BA922" w:rsidR="00736D3F" w:rsidRPr="00664DE4" w:rsidRDefault="00736D3F" w:rsidP="78FB3DD4">
      <w:pPr>
        <w:pBdr>
          <w:top w:val="nil"/>
          <w:left w:val="nil"/>
          <w:bottom w:val="nil"/>
          <w:right w:val="nil"/>
          <w:between w:val="nil"/>
        </w:pBdr>
        <w:spacing w:before="240" w:line="240" w:lineRule="auto"/>
        <w:ind w:left="0" w:hanging="2"/>
        <w:rPr>
          <w:b/>
          <w:bCs/>
          <w:color w:val="12263F"/>
          <w:sz w:val="24"/>
          <w:highlight w:val="yellow"/>
        </w:rPr>
      </w:pPr>
      <w:r w:rsidRPr="78FB3DD4">
        <w:rPr>
          <w:b/>
          <w:bCs/>
          <w:color w:val="12263F"/>
          <w:sz w:val="24"/>
          <w:highlight w:val="yellow"/>
        </w:rPr>
        <w:t xml:space="preserve">Reporting and </w:t>
      </w:r>
      <w:r w:rsidR="00F33F49" w:rsidRPr="78FB3DD4">
        <w:rPr>
          <w:b/>
          <w:bCs/>
          <w:color w:val="12263F"/>
          <w:sz w:val="24"/>
          <w:highlight w:val="yellow"/>
        </w:rPr>
        <w:t>D</w:t>
      </w:r>
      <w:r w:rsidRPr="78FB3DD4">
        <w:rPr>
          <w:b/>
          <w:bCs/>
          <w:color w:val="12263F"/>
          <w:sz w:val="24"/>
          <w:highlight w:val="yellow"/>
        </w:rPr>
        <w:t xml:space="preserve">ealing with </w:t>
      </w:r>
      <w:r w:rsidR="00F33F49" w:rsidRPr="78FB3DD4">
        <w:rPr>
          <w:b/>
          <w:bCs/>
          <w:color w:val="12263F"/>
          <w:sz w:val="24"/>
          <w:highlight w:val="yellow"/>
        </w:rPr>
        <w:t>A</w:t>
      </w:r>
      <w:r w:rsidRPr="78FB3DD4">
        <w:rPr>
          <w:b/>
          <w:bCs/>
          <w:color w:val="12263F"/>
          <w:sz w:val="24"/>
          <w:highlight w:val="yellow"/>
        </w:rPr>
        <w:t>bsence</w:t>
      </w:r>
    </w:p>
    <w:p w14:paraId="3B6B048B" w14:textId="06D13607" w:rsidR="00B67D99" w:rsidRDefault="00736D3F">
      <w:pPr>
        <w:ind w:left="0" w:hanging="2"/>
      </w:pPr>
      <w:r w:rsidRPr="78FB3DD4">
        <w:rPr>
          <w:highlight w:val="yellow"/>
        </w:rPr>
        <w:t xml:space="preserve">Parents/Carers are expected to inform the school via StudyBugs or telephone each day of absence before </w:t>
      </w:r>
      <w:r w:rsidRPr="78FB3DD4">
        <w:rPr>
          <w:b/>
          <w:bCs/>
          <w:highlight w:val="yellow"/>
        </w:rPr>
        <w:t>8.45am. Telephone: 01342842010</w:t>
      </w:r>
      <w:r>
        <w:t xml:space="preserve"> </w:t>
      </w:r>
    </w:p>
    <w:p w14:paraId="23125F98" w14:textId="3364167B" w:rsidR="00664DE4" w:rsidRDefault="00664DE4">
      <w:pPr>
        <w:ind w:left="0" w:hanging="2"/>
      </w:pPr>
    </w:p>
    <w:p w14:paraId="21BF2A0D" w14:textId="7849AC8F" w:rsidR="00664DE4" w:rsidRDefault="00664DE4" w:rsidP="78FB3DD4">
      <w:pPr>
        <w:ind w:left="0" w:hanging="2"/>
        <w:rPr>
          <w:highlight w:val="yellow"/>
        </w:rPr>
      </w:pPr>
      <w:r w:rsidRPr="78FB3DD4">
        <w:rPr>
          <w:highlight w:val="yellow"/>
        </w:rPr>
        <w:t>If a note/message of the child’s absence has not been received, the admin team will attempt to contact the parent/carer to establish the reason for the pupil not being in school and the length of time the pupil will be absent. If there is no reply, then all the contact numbers provided will be called in order to gain an explanation for the absence. If school still have not been able to ascertain where the pupil is then a home visit will be made. However, if a response at the home has not been gained, school will contact CSPA as the pupil will be classed a ‘missing child’.</w:t>
      </w:r>
    </w:p>
    <w:p w14:paraId="3D6DDB64" w14:textId="537FB1E1" w:rsidR="00664DE4" w:rsidRDefault="00664DE4">
      <w:pPr>
        <w:ind w:left="0" w:hanging="2"/>
      </w:pPr>
      <w:r w:rsidRPr="78FB3DD4">
        <w:rPr>
          <w:highlight w:val="yellow"/>
        </w:rPr>
        <w:t>Should the pupil still be absent on consecutive days, subsequent phone calls will be made if no contact has been received from the parent/carer. If a pupil is absent for more than five consecutive days, medical evidence must be sent in to the school</w:t>
      </w:r>
      <w:r w:rsidR="00E80EF7" w:rsidRPr="78FB3DD4">
        <w:rPr>
          <w:highlight w:val="yellow"/>
        </w:rPr>
        <w:t xml:space="preserve"> if requested</w:t>
      </w:r>
      <w:r w:rsidRPr="78FB3DD4">
        <w:rPr>
          <w:highlight w:val="yellow"/>
        </w:rPr>
        <w:t>; this can be a doctor’s certificate, GP/medical appointment card, copy of prescription, hospital letter or a note from the GP is required. This should be given to the admin team in order for the illness to be authorised.</w:t>
      </w:r>
    </w:p>
    <w:p w14:paraId="33347A75" w14:textId="77777777" w:rsidR="00664DE4" w:rsidRPr="00664DE4" w:rsidRDefault="00664DE4">
      <w:pPr>
        <w:ind w:left="0" w:hanging="2"/>
        <w:rPr>
          <w:highlight w:val="yellow"/>
        </w:rPr>
      </w:pPr>
      <w:r w:rsidRPr="78FB3DD4">
        <w:rPr>
          <w:highlight w:val="yellow"/>
        </w:rPr>
        <w:t xml:space="preserve">When communication from the parent is not forthcoming explaining the absence, the admin team will process a letter to the parent/carer requesting a reason to cover the dates(s) concerned. When this has been received, they will update the registers and code them appropriately. </w:t>
      </w:r>
    </w:p>
    <w:p w14:paraId="64340888" w14:textId="3E3C6F76" w:rsidR="00664DE4" w:rsidRDefault="00664DE4">
      <w:pPr>
        <w:ind w:left="0" w:hanging="2"/>
      </w:pPr>
      <w:r w:rsidRPr="78FB3DD4">
        <w:rPr>
          <w:highlight w:val="yellow"/>
        </w:rPr>
        <w:t>The school has a legal duty to publish the attendance information on the pupil’s school report at the end of the academic year.</w:t>
      </w:r>
    </w:p>
    <w:p w14:paraId="2F8CD231" w14:textId="78311E59" w:rsidR="00664DE4" w:rsidRDefault="00664DE4">
      <w:pPr>
        <w:ind w:left="0" w:hanging="2"/>
      </w:pPr>
    </w:p>
    <w:p w14:paraId="6BEAFD1E" w14:textId="3933C85A" w:rsidR="00664DE4" w:rsidRPr="00F33F49" w:rsidRDefault="00664DE4" w:rsidP="78FB3DD4">
      <w:pPr>
        <w:pBdr>
          <w:top w:val="nil"/>
          <w:left w:val="nil"/>
          <w:bottom w:val="nil"/>
          <w:right w:val="nil"/>
          <w:between w:val="nil"/>
        </w:pBdr>
        <w:spacing w:before="240" w:line="240" w:lineRule="auto"/>
        <w:ind w:left="0" w:hanging="2"/>
        <w:rPr>
          <w:b/>
          <w:bCs/>
          <w:color w:val="12263F"/>
          <w:sz w:val="24"/>
          <w:highlight w:val="yellow"/>
        </w:rPr>
      </w:pPr>
      <w:r w:rsidRPr="78FB3DD4">
        <w:rPr>
          <w:b/>
          <w:bCs/>
          <w:color w:val="12263F"/>
          <w:sz w:val="24"/>
          <w:highlight w:val="yellow"/>
        </w:rPr>
        <w:t>Legal R</w:t>
      </w:r>
      <w:r w:rsidR="00F33F49" w:rsidRPr="78FB3DD4">
        <w:rPr>
          <w:b/>
          <w:bCs/>
          <w:color w:val="12263F"/>
          <w:sz w:val="24"/>
          <w:highlight w:val="yellow"/>
        </w:rPr>
        <w:t>esponsibility R</w:t>
      </w:r>
      <w:r w:rsidRPr="78FB3DD4">
        <w:rPr>
          <w:b/>
          <w:bCs/>
          <w:color w:val="12263F"/>
          <w:sz w:val="24"/>
          <w:highlight w:val="yellow"/>
        </w:rPr>
        <w:t>egarding Absence</w:t>
      </w:r>
    </w:p>
    <w:p w14:paraId="6F4E5BA1" w14:textId="4CD857A3" w:rsidR="00664DE4" w:rsidRPr="00F33F49" w:rsidRDefault="00664DE4">
      <w:pPr>
        <w:ind w:left="0" w:hanging="2"/>
        <w:rPr>
          <w:highlight w:val="yellow"/>
        </w:rPr>
      </w:pPr>
      <w:r w:rsidRPr="78FB3DD4">
        <w:rPr>
          <w:highlight w:val="yellow"/>
        </w:rPr>
        <w:t xml:space="preserve">Under Section 7 of the Education Act (1996), parents/carers have a legal duty to make sure that their child(ren) attends school on a regular and full-time basis. Every absence and half-day absence has to be classified by the school as either authorised or unauthorised. Unauthorised absence will lead to investigations by the school staff or our </w:t>
      </w:r>
      <w:r w:rsidR="00F33F49" w:rsidRPr="78FB3DD4">
        <w:rPr>
          <w:highlight w:val="yellow"/>
        </w:rPr>
        <w:t>Attendance Officer</w:t>
      </w:r>
      <w:r w:rsidRPr="78FB3DD4">
        <w:rPr>
          <w:highlight w:val="yellow"/>
        </w:rPr>
        <w:t xml:space="preserve"> whom can offer support and guidance. For extended periods of unauthorised absence where no explanations from parents are given this may lead to a notice to improve which may result in a Penalty Notice or legal action being taken against parents. </w:t>
      </w:r>
    </w:p>
    <w:p w14:paraId="58E73490" w14:textId="6DE0D65F" w:rsidR="00664DE4" w:rsidRPr="00F33F49" w:rsidRDefault="00664DE4">
      <w:pPr>
        <w:ind w:left="0" w:hanging="2"/>
        <w:rPr>
          <w:highlight w:val="yellow"/>
        </w:rPr>
      </w:pPr>
      <w:r w:rsidRPr="78FB3DD4">
        <w:rPr>
          <w:highlight w:val="yellow"/>
        </w:rPr>
        <w:t xml:space="preserve">Under normal circumstances, the only reason a pupil should miss school is if they are too ill to attend. This is an example of an authorised absence. Medical evidence </w:t>
      </w:r>
      <w:r w:rsidR="6A823D75" w:rsidRPr="78FB3DD4">
        <w:rPr>
          <w:highlight w:val="yellow"/>
        </w:rPr>
        <w:t>can be</w:t>
      </w:r>
      <w:r w:rsidRPr="78FB3DD4">
        <w:rPr>
          <w:highlight w:val="yellow"/>
        </w:rPr>
        <w:t xml:space="preserve"> req</w:t>
      </w:r>
      <w:r w:rsidR="37FD068A" w:rsidRPr="78FB3DD4">
        <w:rPr>
          <w:highlight w:val="yellow"/>
        </w:rPr>
        <w:t>uested</w:t>
      </w:r>
      <w:r w:rsidRPr="78FB3DD4">
        <w:rPr>
          <w:highlight w:val="yellow"/>
        </w:rPr>
        <w:t xml:space="preserve">, for any absences of a week or more and for anyone with three or more odd day absences over a 6 week period with no justifiable reason provided. </w:t>
      </w:r>
    </w:p>
    <w:p w14:paraId="0F662F46" w14:textId="3CB0778D" w:rsidR="00664DE4" w:rsidRDefault="00664DE4">
      <w:pPr>
        <w:ind w:left="0" w:hanging="2"/>
      </w:pPr>
      <w:r w:rsidRPr="78FB3DD4">
        <w:rPr>
          <w:highlight w:val="yellow"/>
        </w:rPr>
        <w:t>Unauthorised absences are those, which the school does not consider reasonable and for which no permission has been given. I.e. holidays, pupil birthday, having the day off to accompany a parent to a medical appointment, shopping for (uniform). This includes keeping pupils away from school unnecessarily, truancy and absences which the school considers to have not been properly explained.</w:t>
      </w:r>
    </w:p>
    <w:p w14:paraId="25C140BA" w14:textId="6EF9078D" w:rsidR="00A92673" w:rsidRDefault="00A4205B" w:rsidP="78FB3DD4">
      <w:pPr>
        <w:pBdr>
          <w:top w:val="nil"/>
          <w:left w:val="nil"/>
          <w:bottom w:val="nil"/>
          <w:right w:val="nil"/>
          <w:between w:val="nil"/>
        </w:pBdr>
        <w:spacing w:before="240" w:line="240" w:lineRule="auto"/>
        <w:ind w:left="0" w:hanging="2"/>
        <w:rPr>
          <w:b/>
          <w:bCs/>
          <w:color w:val="12263F"/>
          <w:sz w:val="24"/>
        </w:rPr>
      </w:pPr>
      <w:r w:rsidRPr="78FB3DD4">
        <w:rPr>
          <w:b/>
          <w:bCs/>
          <w:color w:val="12263F"/>
          <w:sz w:val="24"/>
        </w:rPr>
        <w:t xml:space="preserve">Planned </w:t>
      </w:r>
      <w:r w:rsidR="00F33F49" w:rsidRPr="78FB3DD4">
        <w:rPr>
          <w:b/>
          <w:bCs/>
          <w:color w:val="12263F"/>
          <w:sz w:val="24"/>
        </w:rPr>
        <w:t>A</w:t>
      </w:r>
      <w:r w:rsidRPr="78FB3DD4">
        <w:rPr>
          <w:b/>
          <w:bCs/>
          <w:color w:val="12263F"/>
          <w:sz w:val="24"/>
        </w:rPr>
        <w:t xml:space="preserve">bsence </w:t>
      </w:r>
    </w:p>
    <w:p w14:paraId="696C9FE8" w14:textId="0CD79A6D" w:rsidR="00A92673" w:rsidRDefault="00A4205B">
      <w:pPr>
        <w:ind w:left="0" w:hanging="2"/>
      </w:pPr>
      <w:r>
        <w:t>Attending a medical or dental appointment will be counted as authorised as long as the pupil’s parent/carer notifies the school in advance of the appointme</w:t>
      </w:r>
      <w:r w:rsidR="00F33F49">
        <w:t xml:space="preserve">nt </w:t>
      </w:r>
      <w:r w:rsidR="00F33F49" w:rsidRPr="78FB3DD4">
        <w:rPr>
          <w:highlight w:val="yellow"/>
        </w:rPr>
        <w:t>and provides evidence of this appointment</w:t>
      </w:r>
      <w:r w:rsidRPr="78FB3DD4">
        <w:rPr>
          <w:highlight w:val="yellow"/>
        </w:rPr>
        <w:t>.</w:t>
      </w:r>
    </w:p>
    <w:p w14:paraId="58A058E0" w14:textId="77777777" w:rsidR="00A92673" w:rsidRDefault="00A4205B">
      <w:pPr>
        <w:ind w:left="0" w:hanging="2"/>
      </w:pPr>
      <w:r>
        <w:t>Parents/carers should contact the school office in advance to advise about pick-up arrangements for medical appointments and when their child is due to return to school, however, we encourage parents/carers to make medical and dental appointments out of school hours where possible. Where this is not possible, the pupil should be out of school for the minimum amount of time necessary.</w:t>
      </w:r>
    </w:p>
    <w:p w14:paraId="54202B08" w14:textId="77777777" w:rsidR="00F33F49" w:rsidRDefault="00A4205B">
      <w:pPr>
        <w:ind w:left="0" w:hanging="2"/>
      </w:pPr>
      <w:r>
        <w:t>The Parent/Carer will be required t</w:t>
      </w:r>
      <w:r w:rsidR="00B32A6B">
        <w:t xml:space="preserve">o </w:t>
      </w:r>
      <w:r w:rsidR="00B32A6B" w:rsidRPr="78FB3DD4">
        <w:rPr>
          <w:highlight w:val="yellow"/>
        </w:rPr>
        <w:t>return their child to the office upon their return.</w:t>
      </w:r>
    </w:p>
    <w:p w14:paraId="16F3619F" w14:textId="77777777" w:rsidR="00F33F49" w:rsidRDefault="00F33F49">
      <w:pPr>
        <w:ind w:left="0" w:hanging="2"/>
      </w:pPr>
    </w:p>
    <w:p w14:paraId="3F7A7E5D" w14:textId="79A4E2FB" w:rsidR="00F33F49" w:rsidRPr="00F33F49" w:rsidRDefault="00F33F49" w:rsidP="78FB3DD4">
      <w:pPr>
        <w:ind w:left="0" w:hanging="2"/>
        <w:rPr>
          <w:b/>
          <w:bCs/>
          <w:color w:val="12263F"/>
          <w:sz w:val="24"/>
          <w:highlight w:val="yellow"/>
        </w:rPr>
      </w:pPr>
      <w:r w:rsidRPr="78FB3DD4">
        <w:rPr>
          <w:b/>
          <w:bCs/>
          <w:color w:val="12263F"/>
          <w:sz w:val="24"/>
          <w:highlight w:val="yellow"/>
        </w:rPr>
        <w:t>Exceptional Leave of Absence</w:t>
      </w:r>
    </w:p>
    <w:p w14:paraId="0CC6A643" w14:textId="0BEA44D0" w:rsidR="00F33F49" w:rsidRPr="00F33F49" w:rsidRDefault="00E80EF7">
      <w:pPr>
        <w:ind w:left="0" w:hanging="2"/>
        <w:rPr>
          <w:highlight w:val="yellow"/>
        </w:rPr>
      </w:pPr>
      <w:r w:rsidRPr="78FB3DD4">
        <w:rPr>
          <w:highlight w:val="yellow"/>
        </w:rPr>
        <w:t xml:space="preserve">The School Attendance (Pupil Registration) (England) Regulations 2024 </w:t>
      </w:r>
      <w:r w:rsidR="00F33F49" w:rsidRPr="78FB3DD4">
        <w:rPr>
          <w:highlight w:val="yellow"/>
        </w:rPr>
        <w:t xml:space="preserve">states that the Headteacher may not authorise any leave of absence (i.e. holiday taken in term time). They are only allowed to consider a leave of absence if the circumstances are classed as exceptional, i.e. compassionate grounds and permission has been requested to the Headteacher. It is not the right of the parent to take children away during term time. </w:t>
      </w:r>
    </w:p>
    <w:p w14:paraId="7F91AB29" w14:textId="77777777" w:rsidR="00F33F49" w:rsidRPr="00F33F49" w:rsidRDefault="00F33F49">
      <w:pPr>
        <w:ind w:left="0" w:hanging="2"/>
        <w:rPr>
          <w:highlight w:val="yellow"/>
        </w:rPr>
      </w:pPr>
      <w:r w:rsidRPr="78FB3DD4">
        <w:rPr>
          <w:highlight w:val="yellow"/>
        </w:rPr>
        <w:t xml:space="preserve">The Admin staff and Attendance Officer work with the Headteacher in overseeing any such requests from parents. If the school does not agree to the request then the absence will be recorded as unauthorised. If the leave of absence involves any travel arrangement, these must not be booked until permission is granted by the Headteacher. The leave of absence application form is available from the School Office or school website. This request is passed to the Headteacher along with any other relevant information. </w:t>
      </w:r>
    </w:p>
    <w:p w14:paraId="78197ACF" w14:textId="252E62D1" w:rsidR="00F33F49" w:rsidRPr="00F33F49" w:rsidRDefault="00F33F49">
      <w:pPr>
        <w:ind w:left="0" w:hanging="2"/>
        <w:rPr>
          <w:highlight w:val="yellow"/>
        </w:rPr>
      </w:pPr>
      <w:r w:rsidRPr="78FB3DD4">
        <w:rPr>
          <w:highlight w:val="yellow"/>
        </w:rPr>
        <w:t xml:space="preserve">The Headteacher will consider the request taking into account: </w:t>
      </w:r>
    </w:p>
    <w:p w14:paraId="78388696" w14:textId="77777777" w:rsidR="00F33F49" w:rsidRPr="00F33F49" w:rsidRDefault="00F33F49" w:rsidP="78FB3DD4">
      <w:pPr>
        <w:pStyle w:val="ListParagraph"/>
        <w:numPr>
          <w:ilvl w:val="0"/>
          <w:numId w:val="16"/>
        </w:numPr>
        <w:ind w:leftChars="0" w:firstLineChars="0"/>
        <w:rPr>
          <w:highlight w:val="yellow"/>
        </w:rPr>
      </w:pPr>
      <w:r w:rsidRPr="78FB3DD4">
        <w:rPr>
          <w:highlight w:val="yellow"/>
        </w:rPr>
        <w:t xml:space="preserve">The time of the year regards any public or internal examinations </w:t>
      </w:r>
    </w:p>
    <w:p w14:paraId="3D3D46AE" w14:textId="77777777" w:rsidR="00F33F49" w:rsidRPr="00F33F49" w:rsidRDefault="00F33F49" w:rsidP="78FB3DD4">
      <w:pPr>
        <w:pStyle w:val="ListParagraph"/>
        <w:numPr>
          <w:ilvl w:val="0"/>
          <w:numId w:val="16"/>
        </w:numPr>
        <w:ind w:leftChars="0" w:firstLineChars="0"/>
        <w:rPr>
          <w:highlight w:val="yellow"/>
        </w:rPr>
      </w:pPr>
      <w:r w:rsidRPr="78FB3DD4">
        <w:rPr>
          <w:highlight w:val="yellow"/>
        </w:rPr>
        <w:t xml:space="preserve">The nature of the request; whether it is of an exceptional circumstance and whether any other requests have been made  </w:t>
      </w:r>
    </w:p>
    <w:p w14:paraId="313CEFC3" w14:textId="77777777" w:rsidR="00F33F49" w:rsidRDefault="00F33F49" w:rsidP="78FB3DD4">
      <w:pPr>
        <w:pStyle w:val="ListParagraph"/>
        <w:numPr>
          <w:ilvl w:val="0"/>
          <w:numId w:val="16"/>
        </w:numPr>
        <w:ind w:leftChars="0" w:firstLineChars="0"/>
        <w:rPr>
          <w:highlight w:val="yellow"/>
        </w:rPr>
      </w:pPr>
      <w:r w:rsidRPr="78FB3DD4">
        <w:rPr>
          <w:highlight w:val="yellow"/>
        </w:rPr>
        <w:t xml:space="preserve">Any request should be submitted as soon as it is anticipated and, where possible, at least 14 days before the requested absence </w:t>
      </w:r>
    </w:p>
    <w:p w14:paraId="5B75FD67" w14:textId="77777777" w:rsidR="00F33F49" w:rsidRDefault="00F33F49" w:rsidP="78FB3DD4">
      <w:pPr>
        <w:ind w:leftChars="0" w:left="0" w:firstLineChars="0" w:firstLine="0"/>
        <w:rPr>
          <w:highlight w:val="yellow"/>
        </w:rPr>
      </w:pPr>
      <w:r w:rsidRPr="78FB3DD4">
        <w:rPr>
          <w:highlight w:val="yellow"/>
        </w:rPr>
        <w:t xml:space="preserve">A letter of approval (or a letter stating the request is not approved) will then be sent to the parent/carer clearly stipulating that approval is only given in these exceptional circumstances and that no further requests will be considered. Parents/carers are also informed that if any leave is taken beyond the dates agreed, a Penalty Notice** will be issued to each parent and if applicable for each child. </w:t>
      </w:r>
    </w:p>
    <w:p w14:paraId="02A184FD" w14:textId="77777777" w:rsidR="00F33F49" w:rsidRDefault="00F33F49" w:rsidP="78FB3DD4">
      <w:pPr>
        <w:ind w:leftChars="0" w:left="358" w:firstLineChars="0" w:firstLine="0"/>
        <w:rPr>
          <w:highlight w:val="yellow"/>
        </w:rPr>
      </w:pPr>
    </w:p>
    <w:p w14:paraId="0BE5E0AE" w14:textId="259BE4D1" w:rsidR="00F33F49" w:rsidRPr="009A092C" w:rsidRDefault="009A092C" w:rsidP="78FB3DD4">
      <w:pPr>
        <w:ind w:left="0" w:hanging="2"/>
        <w:rPr>
          <w:b/>
          <w:bCs/>
          <w:color w:val="12263F"/>
          <w:sz w:val="24"/>
          <w:highlight w:val="yellow"/>
        </w:rPr>
      </w:pPr>
      <w:r w:rsidRPr="78FB3DD4">
        <w:rPr>
          <w:b/>
          <w:bCs/>
          <w:color w:val="12263F"/>
          <w:sz w:val="24"/>
          <w:highlight w:val="yellow"/>
        </w:rPr>
        <w:t>Fixed Penalty Notices (FPNs)</w:t>
      </w:r>
    </w:p>
    <w:p w14:paraId="229A98D3" w14:textId="77777777" w:rsidR="009A092C" w:rsidRDefault="00F33F49" w:rsidP="78FB3DD4">
      <w:pPr>
        <w:ind w:leftChars="0" w:left="0" w:firstLineChars="0" w:firstLine="0"/>
        <w:rPr>
          <w:highlight w:val="yellow"/>
        </w:rPr>
      </w:pPr>
      <w:r w:rsidRPr="78FB3DD4">
        <w:rPr>
          <w:highlight w:val="yellow"/>
        </w:rPr>
        <w:t xml:space="preserve">The government has advised schools and Local Authority’s FPNs can be considered to address offences under S.444 Education Act 1996 when there is at least 10 sessions of unauthorised absence within a 10 school week period (each school day is made up of 2 sessions). This period can straddle both school holiday periods and academic years. The absence does not need to be consecutive. </w:t>
      </w:r>
    </w:p>
    <w:p w14:paraId="199E2EF7" w14:textId="77777777" w:rsidR="009A092C" w:rsidRDefault="00F33F49" w:rsidP="78FB3DD4">
      <w:pPr>
        <w:ind w:leftChars="0" w:left="0" w:firstLineChars="0" w:firstLine="0"/>
        <w:rPr>
          <w:highlight w:val="yellow"/>
        </w:rPr>
      </w:pPr>
      <w:r w:rsidRPr="78FB3DD4">
        <w:rPr>
          <w:highlight w:val="yellow"/>
        </w:rPr>
        <w:t xml:space="preserve">The Local Authority are responsible for issuing FPNs. The authorised officer is representative by ‘Pupil Entitlement: Investigation’. </w:t>
      </w:r>
    </w:p>
    <w:p w14:paraId="5452EFA5" w14:textId="77777777" w:rsidR="009A092C" w:rsidRDefault="00F33F49" w:rsidP="78FB3DD4">
      <w:pPr>
        <w:ind w:leftChars="0" w:left="0" w:firstLineChars="0" w:firstLine="0"/>
        <w:rPr>
          <w:highlight w:val="yellow"/>
        </w:rPr>
      </w:pPr>
      <w:r w:rsidRPr="78FB3DD4">
        <w:rPr>
          <w:highlight w:val="yellow"/>
        </w:rPr>
        <w:t xml:space="preserve">The Government has also directed FPNs can be issued for less than this threshold should circumstance direct, offering details of when this would occur. For example, a parent taking steps to avoid the use of FPN by taking their child out of school for 9 sessions as this would mean the threshold would not be met. </w:t>
      </w:r>
    </w:p>
    <w:p w14:paraId="4964A893" w14:textId="77777777" w:rsidR="009A092C" w:rsidRDefault="00F33F49" w:rsidP="78FB3DD4">
      <w:pPr>
        <w:ind w:leftChars="0" w:left="0" w:firstLineChars="0" w:firstLine="0"/>
        <w:rPr>
          <w:highlight w:val="yellow"/>
        </w:rPr>
      </w:pPr>
      <w:r w:rsidRPr="78FB3DD4">
        <w:rPr>
          <w:highlight w:val="yellow"/>
        </w:rPr>
        <w:t xml:space="preserve">A penalty notice may also be issued where parents allow their child to be present in a public place during school hours without reasonable justification, during the first 5 days of a suspension or exclusion (where the school has notified the parents that the pupil must not be present in a public place on that day). </w:t>
      </w:r>
    </w:p>
    <w:p w14:paraId="4BB79785" w14:textId="463DBC11" w:rsidR="00F33F49" w:rsidRDefault="00F33F49" w:rsidP="78FB3DD4">
      <w:pPr>
        <w:ind w:leftChars="0" w:left="0" w:firstLineChars="0" w:firstLine="0"/>
        <w:rPr>
          <w:highlight w:val="yellow"/>
        </w:rPr>
      </w:pPr>
      <w:r w:rsidRPr="78FB3DD4">
        <w:rPr>
          <w:highlight w:val="yellow"/>
        </w:rPr>
        <w:t xml:space="preserve">Each parent who is liable for the pupil’s offence(s) can be issued with a penalty notice. The payment must be made directly to the local authority, regardless of who issues the notice. If the payment has not been made after 28 days, the local authority can decide whether to prosecute or withdraw the notice. It remains the decision of the Local Authority whether a FPN is offered or not. </w:t>
      </w:r>
    </w:p>
    <w:p w14:paraId="6215BBDF" w14:textId="77777777" w:rsidR="00F33F49" w:rsidRDefault="00F33F49" w:rsidP="78FB3DD4">
      <w:pPr>
        <w:ind w:leftChars="0" w:left="358" w:firstLineChars="0" w:firstLine="0"/>
        <w:rPr>
          <w:highlight w:val="yellow"/>
        </w:rPr>
      </w:pPr>
    </w:p>
    <w:p w14:paraId="7526DF67" w14:textId="010A81ED" w:rsidR="009A092C" w:rsidRPr="008A0C6F" w:rsidRDefault="009A092C" w:rsidP="78FB3DD4">
      <w:pPr>
        <w:ind w:left="0" w:hanging="2"/>
        <w:rPr>
          <w:b/>
          <w:bCs/>
          <w:color w:val="12263F"/>
          <w:sz w:val="24"/>
          <w:highlight w:val="yellow"/>
        </w:rPr>
      </w:pPr>
      <w:r w:rsidRPr="78FB3DD4">
        <w:rPr>
          <w:b/>
          <w:bCs/>
          <w:color w:val="12263F"/>
          <w:sz w:val="24"/>
          <w:highlight w:val="yellow"/>
        </w:rPr>
        <w:t>Escalation Process</w:t>
      </w:r>
    </w:p>
    <w:p w14:paraId="0BADF17D" w14:textId="77777777" w:rsidR="001F5861" w:rsidRDefault="00F33F49" w:rsidP="78FB3DD4">
      <w:pPr>
        <w:ind w:leftChars="0" w:left="0" w:firstLineChars="0" w:firstLine="0"/>
        <w:rPr>
          <w:highlight w:val="yellow"/>
        </w:rPr>
      </w:pPr>
      <w:r w:rsidRPr="78FB3DD4">
        <w:rPr>
          <w:highlight w:val="yellow"/>
        </w:rPr>
        <w:t>The Government’s aim is to reduce the number of unauthorised absences from school as attendance at school has been shown to improve educational outcomes. As such an escalation process has been implemented along with an i</w:t>
      </w:r>
      <w:r w:rsidR="001F5861" w:rsidRPr="78FB3DD4">
        <w:rPr>
          <w:highlight w:val="yellow"/>
        </w:rPr>
        <w:t xml:space="preserve">ncrease in the cost of a FPN. </w:t>
      </w:r>
    </w:p>
    <w:p w14:paraId="17A85147" w14:textId="77777777" w:rsidR="001F5861" w:rsidRDefault="00F33F49" w:rsidP="78FB3DD4">
      <w:pPr>
        <w:ind w:leftChars="0" w:left="358" w:firstLineChars="0" w:firstLine="0"/>
        <w:rPr>
          <w:highlight w:val="yellow"/>
        </w:rPr>
      </w:pPr>
      <w:r w:rsidRPr="78FB3DD4">
        <w:rPr>
          <w:highlight w:val="yellow"/>
        </w:rPr>
        <w:t xml:space="preserve">First Referral - the first time unauthorised absence is referred and leads to a FPN being issued, the amount will be £160 per parent, per child if paid within 28 days. Reduced </w:t>
      </w:r>
      <w:r w:rsidR="001F5861" w:rsidRPr="78FB3DD4">
        <w:rPr>
          <w:highlight w:val="yellow"/>
        </w:rPr>
        <w:t>to £80 if paid within 21 days.</w:t>
      </w:r>
      <w:r w:rsidRPr="78FB3DD4">
        <w:rPr>
          <w:highlight w:val="yellow"/>
        </w:rPr>
        <w:t xml:space="preserve"> </w:t>
      </w:r>
    </w:p>
    <w:p w14:paraId="58973D48" w14:textId="77777777" w:rsidR="001F5861" w:rsidRDefault="00F33F49" w:rsidP="78FB3DD4">
      <w:pPr>
        <w:ind w:leftChars="0" w:left="358" w:firstLineChars="0" w:firstLine="0"/>
        <w:rPr>
          <w:highlight w:val="yellow"/>
        </w:rPr>
      </w:pPr>
      <w:r w:rsidRPr="78FB3DD4">
        <w:rPr>
          <w:highlight w:val="yellow"/>
        </w:rPr>
        <w:t>Second Referral – the second time unauthorised absence is referred and leads to a FPN being issued the amount will be for £160 per parent, per child, with no reducti</w:t>
      </w:r>
      <w:r w:rsidR="001F5861" w:rsidRPr="78FB3DD4">
        <w:rPr>
          <w:highlight w:val="yellow"/>
        </w:rPr>
        <w:t xml:space="preserve">on offered for early payment. </w:t>
      </w:r>
    </w:p>
    <w:p w14:paraId="4723B1F5" w14:textId="77777777" w:rsidR="001F5861" w:rsidRDefault="00F33F49" w:rsidP="78FB3DD4">
      <w:pPr>
        <w:ind w:leftChars="0" w:left="358" w:firstLineChars="0" w:firstLine="0"/>
        <w:rPr>
          <w:highlight w:val="yellow"/>
        </w:rPr>
      </w:pPr>
      <w:r w:rsidRPr="78FB3DD4">
        <w:rPr>
          <w:highlight w:val="yellow"/>
        </w:rPr>
        <w:t xml:space="preserve">Third Referral – the third time unauthorised absence is referred a FPN will not be issued and </w:t>
      </w:r>
      <w:r w:rsidR="001F5861" w:rsidRPr="78FB3DD4">
        <w:rPr>
          <w:highlight w:val="yellow"/>
        </w:rPr>
        <w:t xml:space="preserve">instead either result in the: </w:t>
      </w:r>
    </w:p>
    <w:p w14:paraId="6F05E470" w14:textId="77777777" w:rsidR="001F5861" w:rsidRDefault="00F33F49" w:rsidP="78FB3DD4">
      <w:pPr>
        <w:ind w:leftChars="0" w:left="358" w:firstLineChars="0" w:firstLine="0"/>
        <w:rPr>
          <w:highlight w:val="yellow"/>
        </w:rPr>
      </w:pPr>
      <w:r w:rsidRPr="78FB3DD4">
        <w:rPr>
          <w:highlight w:val="yellow"/>
        </w:rPr>
        <w:t>Matter being presented directly to the Magistrates Court. A prosecution can result in the parent receiving a criminal reco</w:t>
      </w:r>
      <w:r w:rsidR="001F5861" w:rsidRPr="78FB3DD4">
        <w:rPr>
          <w:highlight w:val="yellow"/>
        </w:rPr>
        <w:t xml:space="preserve">rd and fines of up to £2,500. </w:t>
      </w:r>
    </w:p>
    <w:p w14:paraId="30E86180" w14:textId="77777777" w:rsidR="001F5861" w:rsidRDefault="00F33F49" w:rsidP="78FB3DD4">
      <w:pPr>
        <w:ind w:leftChars="0" w:left="358" w:firstLineChars="0" w:firstLine="0"/>
        <w:rPr>
          <w:highlight w:val="yellow"/>
        </w:rPr>
      </w:pPr>
      <w:r w:rsidRPr="78FB3DD4">
        <w:rPr>
          <w:highlight w:val="yellow"/>
        </w:rPr>
        <w:t xml:space="preserve">Matter being addressed via an alternative pathway with an Investigating Officer being allocated. </w:t>
      </w:r>
    </w:p>
    <w:p w14:paraId="01662179" w14:textId="5BFEA278" w:rsidR="00A92673" w:rsidRPr="00F33F49" w:rsidRDefault="00F33F49" w:rsidP="78FB3DD4">
      <w:pPr>
        <w:ind w:leftChars="0" w:left="358" w:firstLineChars="0" w:firstLine="0"/>
        <w:rPr>
          <w:highlight w:val="yellow"/>
        </w:rPr>
      </w:pPr>
      <w:r w:rsidRPr="78FB3DD4">
        <w:rPr>
          <w:highlight w:val="yellow"/>
        </w:rPr>
        <w:t xml:space="preserve">For repeat offences of holidays in term time court action will be the likely outcome. In addition, absences in respect of 15 school days or more for the purposes of a holiday/travel abroad a FPN will not be offered and instead the matter will be referred directly to the Courts. </w:t>
      </w:r>
    </w:p>
    <w:p w14:paraId="18FE9CCF" w14:textId="300A6D43" w:rsidR="00A92673" w:rsidRPr="00801F42" w:rsidRDefault="00A4205B" w:rsidP="78FB3DD4">
      <w:pPr>
        <w:spacing w:before="240" w:after="240"/>
        <w:ind w:left="0" w:hanging="2"/>
        <w:rPr>
          <w:b/>
          <w:bCs/>
        </w:rPr>
      </w:pPr>
      <w:bookmarkStart w:id="9" w:name="bookmark=id.1v0yw66ptk9v"/>
      <w:bookmarkEnd w:id="9"/>
      <w:r w:rsidRPr="78FB3DD4">
        <w:rPr>
          <w:b/>
          <w:bCs/>
        </w:rPr>
        <w:t>Notices to improve</w:t>
      </w:r>
    </w:p>
    <w:p w14:paraId="1F50CD1A" w14:textId="77777777" w:rsidR="00A92673" w:rsidRPr="00801F42" w:rsidRDefault="00A4205B">
      <w:pPr>
        <w:spacing w:before="240" w:after="240"/>
        <w:ind w:left="0" w:hanging="2"/>
      </w:pPr>
      <w:r w:rsidRPr="00801F42">
        <w:t>If the national threshold has been met and support is appropriate, but parents do not engage with offers of support, the school may offer a notice to improve to give parents a final chance to engage with support.</w:t>
      </w:r>
    </w:p>
    <w:p w14:paraId="25BA201C" w14:textId="77777777" w:rsidR="00A92673" w:rsidRPr="00801F42" w:rsidRDefault="00A4205B">
      <w:pPr>
        <w:spacing w:before="240" w:after="240"/>
        <w:ind w:left="0" w:hanging="2"/>
      </w:pPr>
      <w:r w:rsidRPr="00801F42">
        <w:t>Notices to improve will be issued in line with processes set out in the local code of conduct for the local authority area in which the pupil attends school.</w:t>
      </w:r>
    </w:p>
    <w:p w14:paraId="421A45EA" w14:textId="77777777" w:rsidR="00A92673" w:rsidRPr="00801F42" w:rsidRDefault="00A4205B">
      <w:pPr>
        <w:spacing w:before="240" w:after="240"/>
        <w:ind w:left="0" w:hanging="2"/>
      </w:pPr>
      <w:r w:rsidRPr="00801F42">
        <w:t>They will include:</w:t>
      </w:r>
    </w:p>
    <w:p w14:paraId="3EA959E0" w14:textId="77777777" w:rsidR="00A92673" w:rsidRPr="00801F42" w:rsidRDefault="00A4205B">
      <w:pPr>
        <w:numPr>
          <w:ilvl w:val="0"/>
          <w:numId w:val="4"/>
        </w:numPr>
        <w:spacing w:before="240" w:after="0"/>
        <w:ind w:left="0" w:hanging="2"/>
      </w:pPr>
      <w:r w:rsidRPr="00801F42">
        <w:t>Details of the pupil’s attendance record and of the offences</w:t>
      </w:r>
    </w:p>
    <w:p w14:paraId="7C337F10" w14:textId="77777777" w:rsidR="00A92673" w:rsidRPr="00801F42" w:rsidRDefault="00A4205B">
      <w:pPr>
        <w:numPr>
          <w:ilvl w:val="0"/>
          <w:numId w:val="4"/>
        </w:numPr>
        <w:spacing w:after="0"/>
        <w:ind w:left="0" w:hanging="2"/>
      </w:pPr>
      <w:r w:rsidRPr="00801F42">
        <w:t>The benefits of regular attendance and the duty of parents under</w:t>
      </w:r>
      <w:hyperlink r:id="rId18">
        <w:r w:rsidRPr="00801F42">
          <w:rPr>
            <w:color w:val="FF0000"/>
          </w:rPr>
          <w:t xml:space="preserve"> </w:t>
        </w:r>
      </w:hyperlink>
      <w:hyperlink r:id="rId19">
        <w:r w:rsidRPr="00801F42">
          <w:rPr>
            <w:color w:val="1155CC"/>
            <w:u w:val="single"/>
          </w:rPr>
          <w:t>section 7 of the Education Act 1996</w:t>
        </w:r>
      </w:hyperlink>
    </w:p>
    <w:p w14:paraId="424B67E4" w14:textId="77777777" w:rsidR="00A92673" w:rsidRPr="00801F42" w:rsidRDefault="00A4205B">
      <w:pPr>
        <w:numPr>
          <w:ilvl w:val="0"/>
          <w:numId w:val="4"/>
        </w:numPr>
        <w:spacing w:after="0"/>
        <w:ind w:left="0" w:hanging="2"/>
      </w:pPr>
      <w:r w:rsidRPr="00801F42">
        <w:t xml:space="preserve">Details of the support provided so far </w:t>
      </w:r>
    </w:p>
    <w:p w14:paraId="7F116A40" w14:textId="77777777" w:rsidR="00A92673" w:rsidRPr="00801F42" w:rsidRDefault="00A4205B">
      <w:pPr>
        <w:numPr>
          <w:ilvl w:val="0"/>
          <w:numId w:val="4"/>
        </w:numPr>
        <w:spacing w:after="0"/>
        <w:ind w:left="0" w:hanging="2"/>
      </w:pPr>
      <w:r w:rsidRPr="00801F42">
        <w:t>Opportunities for further support, or to access previously provided support that was not engaged with</w:t>
      </w:r>
    </w:p>
    <w:p w14:paraId="3983AE3E" w14:textId="77777777" w:rsidR="00A92673" w:rsidRPr="00801F42" w:rsidRDefault="00A4205B">
      <w:pPr>
        <w:numPr>
          <w:ilvl w:val="0"/>
          <w:numId w:val="4"/>
        </w:numPr>
        <w:spacing w:after="0"/>
        <w:ind w:left="0" w:hanging="2"/>
      </w:pPr>
      <w:r w:rsidRPr="00801F42">
        <w:t>A clear warning that a penalty notice may be issued if attendance doesn’t improve within the improvement period, along with details of what sufficient improvement looks like, which will be decided on a case-by-case basis</w:t>
      </w:r>
    </w:p>
    <w:p w14:paraId="74133E38" w14:textId="77777777" w:rsidR="00A92673" w:rsidRPr="00801F42" w:rsidRDefault="00A4205B">
      <w:pPr>
        <w:numPr>
          <w:ilvl w:val="0"/>
          <w:numId w:val="4"/>
        </w:numPr>
        <w:spacing w:after="0"/>
        <w:ind w:left="0" w:hanging="2"/>
      </w:pPr>
      <w:r w:rsidRPr="00801F42">
        <w:t>A clear timeframe of between 3 and 6 weeks for the improvement period</w:t>
      </w:r>
    </w:p>
    <w:p w14:paraId="3728F97C" w14:textId="5332D976" w:rsidR="00A92673" w:rsidRDefault="00A4205B">
      <w:pPr>
        <w:numPr>
          <w:ilvl w:val="0"/>
          <w:numId w:val="4"/>
        </w:numPr>
        <w:spacing w:after="240"/>
        <w:ind w:left="0" w:hanging="2"/>
      </w:pPr>
      <w:r>
        <w:t>The</w:t>
      </w:r>
      <w:r w:rsidRPr="78FB3DD4">
        <w:rPr>
          <w:color w:val="FF0000"/>
        </w:rPr>
        <w:t xml:space="preserve"> </w:t>
      </w:r>
      <w:r>
        <w:t>grounds on which a penalty notice may be issued before the end of the improvement period</w:t>
      </w:r>
    </w:p>
    <w:p w14:paraId="7D10EDF6" w14:textId="040CF11C" w:rsidR="007B4220" w:rsidRPr="007B4220" w:rsidRDefault="007B4220" w:rsidP="78FB3DD4">
      <w:pPr>
        <w:spacing w:before="120" w:after="240"/>
        <w:ind w:leftChars="0" w:left="0" w:firstLineChars="0" w:hanging="2"/>
        <w:rPr>
          <w:b/>
          <w:bCs/>
          <w:color w:val="12263F"/>
          <w:sz w:val="24"/>
          <w:highlight w:val="yellow"/>
        </w:rPr>
      </w:pPr>
      <w:r w:rsidRPr="78FB3DD4">
        <w:rPr>
          <w:b/>
          <w:bCs/>
          <w:color w:val="12263F"/>
          <w:sz w:val="24"/>
          <w:highlight w:val="yellow"/>
        </w:rPr>
        <w:t>Cause for Concern Attendance</w:t>
      </w:r>
    </w:p>
    <w:p w14:paraId="21DEA2C5" w14:textId="77777777" w:rsidR="001F5861" w:rsidRDefault="001F5861" w:rsidP="78FB3DD4">
      <w:pPr>
        <w:spacing w:after="240"/>
        <w:ind w:leftChars="0" w:left="0" w:firstLineChars="0" w:firstLine="0"/>
        <w:rPr>
          <w:highlight w:val="yellow"/>
        </w:rPr>
      </w:pPr>
      <w:r w:rsidRPr="78FB3DD4">
        <w:rPr>
          <w:highlight w:val="yellow"/>
        </w:rPr>
        <w:t xml:space="preserve">Where there is a significant pattern of absence, the Headteacher and Education Welfare Officer will: </w:t>
      </w:r>
    </w:p>
    <w:p w14:paraId="6E9D2FC8" w14:textId="77777777" w:rsidR="001F5861" w:rsidRPr="001F5861" w:rsidRDefault="001F5861" w:rsidP="78FB3DD4">
      <w:pPr>
        <w:pStyle w:val="ListParagraph"/>
        <w:numPr>
          <w:ilvl w:val="0"/>
          <w:numId w:val="17"/>
        </w:numPr>
        <w:spacing w:after="240"/>
        <w:ind w:leftChars="0" w:firstLineChars="0"/>
      </w:pPr>
      <w:r w:rsidRPr="78FB3DD4">
        <w:rPr>
          <w:highlight w:val="yellow"/>
        </w:rPr>
        <w:t xml:space="preserve">Start intervention when attendance drops under 95% letter being sent home to parents/carers informing of the cause for concern and the negative impact on pupil/pupil’s learning </w:t>
      </w:r>
    </w:p>
    <w:p w14:paraId="672D7309" w14:textId="434DD437" w:rsidR="001F5861" w:rsidRDefault="001F5861" w:rsidP="78FB3DD4">
      <w:pPr>
        <w:pStyle w:val="ListParagraph"/>
        <w:numPr>
          <w:ilvl w:val="0"/>
          <w:numId w:val="17"/>
        </w:numPr>
        <w:spacing w:after="240"/>
        <w:ind w:leftChars="0" w:firstLineChars="0"/>
      </w:pPr>
      <w:r w:rsidRPr="78FB3DD4">
        <w:rPr>
          <w:highlight w:val="yellow"/>
        </w:rPr>
        <w:t xml:space="preserve">After three separate periods of absence the school will contact the parent/carer to discuss reasons why and may invite them to the school for a meeting; a letter will be sent to the parents advising them that any future absences will require them to produce medical evidence and failure to do so will result in the absences been unauthorised (Letter medical evidence) </w:t>
      </w:r>
    </w:p>
    <w:p w14:paraId="443DF0D8" w14:textId="1B0D963F" w:rsidR="007B4220" w:rsidRPr="007B4220" w:rsidRDefault="007B4220" w:rsidP="78FB3DD4">
      <w:pPr>
        <w:spacing w:before="120" w:after="240"/>
        <w:ind w:leftChars="0" w:left="0" w:firstLineChars="0" w:firstLine="0"/>
        <w:rPr>
          <w:b/>
          <w:bCs/>
          <w:color w:val="12263F"/>
          <w:sz w:val="24"/>
          <w:highlight w:val="yellow"/>
        </w:rPr>
      </w:pPr>
      <w:r w:rsidRPr="78FB3DD4">
        <w:rPr>
          <w:b/>
          <w:bCs/>
          <w:color w:val="12263F"/>
          <w:sz w:val="24"/>
          <w:highlight w:val="yellow"/>
        </w:rPr>
        <w:t>Medical/Hospital Appointments</w:t>
      </w:r>
    </w:p>
    <w:p w14:paraId="71EDF355" w14:textId="77777777" w:rsidR="009A092C" w:rsidRDefault="001F5861" w:rsidP="78FB3DD4">
      <w:pPr>
        <w:spacing w:after="240"/>
        <w:ind w:leftChars="0" w:left="0" w:firstLineChars="0" w:firstLine="0"/>
        <w:rPr>
          <w:highlight w:val="yellow"/>
        </w:rPr>
      </w:pPr>
      <w:r w:rsidRPr="78FB3DD4">
        <w:rPr>
          <w:highlight w:val="yellow"/>
        </w:rPr>
        <w:t xml:space="preserve">Parents and carers must try and ensure where possible that any medical appointments are made after school or during the school holiday period. Should a child have a medical appointment during an am or pm session, the expectation is they will be returned to school following the appointment and not be taken out of school for the whole day. They will be marked as unauthorised for the session if they do not return to school and no explanation is given. An appointment card/letter will need to be shown to the admin team in order for the absence to be authorised in the first instance. </w:t>
      </w:r>
    </w:p>
    <w:p w14:paraId="1BD31AB0" w14:textId="2D3F56B4" w:rsidR="001F5861" w:rsidRDefault="001F5861" w:rsidP="78FB3DD4">
      <w:pPr>
        <w:spacing w:after="240"/>
        <w:ind w:leftChars="0" w:left="0" w:firstLineChars="0" w:firstLine="0"/>
      </w:pPr>
      <w:r w:rsidRPr="78FB3DD4">
        <w:rPr>
          <w:highlight w:val="yellow"/>
        </w:rPr>
        <w:t>Where pupils are likely to have a period of long absence, for example from a period of illness, then teachers should liaise with parents and make arrangements for work to be sent home. Medical evidence will be required.</w:t>
      </w:r>
    </w:p>
    <w:p w14:paraId="3815FF08" w14:textId="3581BFCE" w:rsidR="007B4220" w:rsidRPr="008A0C6F" w:rsidRDefault="007B4220" w:rsidP="78FB3DD4">
      <w:pPr>
        <w:spacing w:before="120" w:after="240"/>
        <w:ind w:leftChars="0" w:left="0" w:firstLineChars="0" w:firstLine="0"/>
        <w:rPr>
          <w:b/>
          <w:bCs/>
          <w:color w:val="12263F"/>
          <w:sz w:val="24"/>
          <w:highlight w:val="yellow"/>
        </w:rPr>
      </w:pPr>
      <w:r w:rsidRPr="78FB3DD4">
        <w:rPr>
          <w:b/>
          <w:bCs/>
          <w:color w:val="12263F"/>
          <w:sz w:val="24"/>
          <w:highlight w:val="yellow"/>
        </w:rPr>
        <w:t>Strategies for Promoting Attendance</w:t>
      </w:r>
    </w:p>
    <w:p w14:paraId="6BE8FEA1" w14:textId="537B94FD" w:rsidR="007B4220" w:rsidRPr="001F5861" w:rsidRDefault="007B4220" w:rsidP="78FB3DD4">
      <w:pPr>
        <w:spacing w:after="240"/>
        <w:ind w:leftChars="0" w:left="0" w:firstLineChars="0" w:firstLine="0"/>
      </w:pPr>
      <w:r w:rsidRPr="78FB3DD4">
        <w:rPr>
          <w:highlight w:val="yellow"/>
        </w:rPr>
        <w:t xml:space="preserve">We reward regular attendance through individual reward – for example attending ‘Hot Chocolate Monday’, a core value certificate, Headteacher’s Awards/Dojos for improved attendance if a child is or has experienced EBSNA. Class attendance it also celebrated with additional MUFTI days and looking after </w:t>
      </w:r>
      <w:r w:rsidR="001E1EDE" w:rsidRPr="78FB3DD4">
        <w:rPr>
          <w:highlight w:val="yellow"/>
        </w:rPr>
        <w:t>Sam</w:t>
      </w:r>
      <w:r w:rsidRPr="78FB3DD4">
        <w:rPr>
          <w:highlight w:val="yellow"/>
        </w:rPr>
        <w:t>,</w:t>
      </w:r>
      <w:r w:rsidR="001E1EDE" w:rsidRPr="78FB3DD4">
        <w:rPr>
          <w:highlight w:val="yellow"/>
        </w:rPr>
        <w:t xml:space="preserve"> Burstow’s Attendance bear, or P</w:t>
      </w:r>
      <w:r w:rsidRPr="78FB3DD4">
        <w:rPr>
          <w:highlight w:val="yellow"/>
        </w:rPr>
        <w:t>unctuality Pug if the class has to fewest number of late marks in the register.</w:t>
      </w:r>
    </w:p>
    <w:p w14:paraId="09F07A04" w14:textId="32BE1915" w:rsidR="00A92673" w:rsidRPr="00801F42" w:rsidRDefault="00A4205B" w:rsidP="78FB3DD4">
      <w:pPr>
        <w:pStyle w:val="Heading1"/>
        <w:numPr>
          <w:ilvl w:val="0"/>
          <w:numId w:val="17"/>
        </w:numPr>
        <w:spacing w:before="480" w:after="240"/>
        <w:ind w:leftChars="0" w:firstLineChars="0"/>
        <w:rPr>
          <w:color w:val="4A86E8"/>
        </w:rPr>
      </w:pPr>
      <w:bookmarkStart w:id="10" w:name="bookmark=id.6xutiq4k26hn"/>
      <w:bookmarkStart w:id="11" w:name="_heading=h.9mt03gre91rm"/>
      <w:bookmarkEnd w:id="10"/>
      <w:bookmarkEnd w:id="11"/>
      <w:r w:rsidRPr="78FB3DD4">
        <w:rPr>
          <w:color w:val="4A86E8"/>
        </w:rPr>
        <w:t>Supporting pupils who are absent or returning to school</w:t>
      </w:r>
    </w:p>
    <w:p w14:paraId="0562CB0E" w14:textId="77777777" w:rsidR="00A92673" w:rsidRDefault="00A92673">
      <w:pPr>
        <w:ind w:left="0" w:hanging="2"/>
      </w:pPr>
    </w:p>
    <w:p w14:paraId="5887B9DE" w14:textId="0E6C8AC0" w:rsidR="00A92673" w:rsidRDefault="00A4205B" w:rsidP="78FB3DD4">
      <w:pPr>
        <w:spacing w:before="120" w:after="240"/>
        <w:ind w:left="0" w:hanging="2"/>
        <w:rPr>
          <w:b/>
          <w:bCs/>
          <w:color w:val="12263F"/>
          <w:sz w:val="24"/>
          <w:highlight w:val="white"/>
        </w:rPr>
      </w:pPr>
      <w:r w:rsidRPr="78FB3DD4">
        <w:rPr>
          <w:b/>
          <w:bCs/>
          <w:color w:val="12263F"/>
          <w:sz w:val="24"/>
          <w:highlight w:val="white"/>
        </w:rPr>
        <w:t>Pupils absent due to complex barriers to attendance</w:t>
      </w:r>
    </w:p>
    <w:p w14:paraId="02E39AFE" w14:textId="77777777" w:rsidR="00A92673" w:rsidRPr="00801F42" w:rsidRDefault="00A4205B">
      <w:pPr>
        <w:spacing w:before="120" w:after="240"/>
        <w:ind w:left="0" w:hanging="2"/>
      </w:pPr>
      <w:r w:rsidRPr="00801F42">
        <w:t xml:space="preserve">At </w:t>
      </w:r>
      <w:r w:rsidR="00801F42" w:rsidRPr="00801F42">
        <w:t>Burstow</w:t>
      </w:r>
      <w:r w:rsidRPr="00801F42">
        <w:t>, we are dedicated to providing a supportive and inclusive environment for pupils facing complex barriers to attendance. We understand that each child's situation is unique, and we work closely with families to identify and address the specific challenges they encounter. Our approach includes personalised support plans, regular communication with parents and caregivers, and the involvement of external agencies when necessary.</w:t>
      </w:r>
    </w:p>
    <w:p w14:paraId="3AC1CE28" w14:textId="77777777" w:rsidR="00A92673" w:rsidRPr="00801F42" w:rsidRDefault="00A4205B">
      <w:pPr>
        <w:spacing w:before="120" w:after="240"/>
        <w:ind w:left="0" w:hanging="2"/>
      </w:pPr>
      <w:r w:rsidRPr="00801F42">
        <w:t>To remove in-school barriers, we implement a range of strategies tailored to individual needs. This includes flexible scheduling, providing additional academic and wellbeing support, and fostering a positive school culture that promotes mental and emotional well-being. We also ensure that our staff are trained to recognise and respond to signs of distress, making our school a safe and nurturing place for all pupils. Our goal is to help every child overcome obstacles to attendance, so they can fully engage in their education and achieve their potential.</w:t>
      </w:r>
    </w:p>
    <w:p w14:paraId="5CEA8A19" w14:textId="1ABE3884" w:rsidR="00A92673" w:rsidRDefault="00A4205B" w:rsidP="78FB3DD4">
      <w:pPr>
        <w:spacing w:before="120" w:after="240"/>
        <w:ind w:left="0" w:hanging="2"/>
        <w:rPr>
          <w:b/>
          <w:bCs/>
          <w:color w:val="12263F"/>
          <w:sz w:val="24"/>
          <w:highlight w:val="white"/>
        </w:rPr>
      </w:pPr>
      <w:r>
        <w:br/>
      </w:r>
      <w:r w:rsidRPr="78FB3DD4">
        <w:rPr>
          <w:b/>
          <w:bCs/>
          <w:color w:val="12263F"/>
          <w:sz w:val="24"/>
          <w:highlight w:val="white"/>
        </w:rPr>
        <w:t>Pupils absent due to mental or physical ill health or SEND</w:t>
      </w:r>
    </w:p>
    <w:p w14:paraId="0BDA1A48" w14:textId="77777777" w:rsidR="00A92673" w:rsidRPr="00801F42" w:rsidRDefault="00A4205B">
      <w:pPr>
        <w:spacing w:before="120" w:after="240"/>
        <w:ind w:left="0" w:hanging="2"/>
      </w:pPr>
      <w:r w:rsidRPr="00801F42">
        <w:t xml:space="preserve">At </w:t>
      </w:r>
      <w:r w:rsidR="00801F42" w:rsidRPr="00801F42">
        <w:t>Burstow</w:t>
      </w:r>
      <w:r w:rsidRPr="00801F42">
        <w:t>, we are committed to supporting pupils who are absent due to mental or physical ill health or their Special Educational Needs and Disabilities (SEND). Our approach is centred around collaboration, compassion, and individualised care.</w:t>
      </w:r>
    </w:p>
    <w:p w14:paraId="4F6D3FB9" w14:textId="77777777" w:rsidR="00A92673" w:rsidRPr="00801F42" w:rsidRDefault="00A4205B">
      <w:pPr>
        <w:spacing w:before="120" w:after="240"/>
        <w:ind w:left="0" w:hanging="2"/>
      </w:pPr>
      <w:r w:rsidRPr="00801F42">
        <w:t>We work closely with families to understand the specific needs and circumstances of each pupil. Regular meetings and open communication channels ensure that parents and caregivers are actively involved in developing and implementing tailored support plans. These plans often include adjustments to the school environment and curriculum to accommodate the child's needs, such as modified lesson plans, assistive technologies, and flexible timetables.</w:t>
      </w:r>
    </w:p>
    <w:p w14:paraId="59540E0E" w14:textId="77777777" w:rsidR="00A92673" w:rsidRPr="00801F42" w:rsidRDefault="00A4205B">
      <w:pPr>
        <w:spacing w:before="120" w:after="240"/>
        <w:ind w:left="0" w:hanging="2"/>
      </w:pPr>
      <w:r w:rsidRPr="00801F42">
        <w:t>In addition to these adjustments, we provide additional support through dedicated staff, including SEND coordinators, teaching assistants, ELSAs and a play therapist. Our team is trained to offer both academic assistance and emotional support, creating a nurturing and inclusive atmosphere for all pupils. We also collaborate with healthcare professionals and external agencies to ensure a comprehensive approach to each child's well-being and education.</w:t>
      </w:r>
    </w:p>
    <w:p w14:paraId="661B5F19" w14:textId="77777777" w:rsidR="00A92673" w:rsidRPr="00801F42" w:rsidRDefault="00A4205B">
      <w:pPr>
        <w:spacing w:before="120" w:after="240"/>
        <w:ind w:left="0" w:hanging="2"/>
      </w:pPr>
      <w:r w:rsidRPr="00801F42">
        <w:t>By fostering a supportive partnership with families and offering personalised adjustments and additional resources, we strive to ensure that every child can continue their educational journey despite health challenges or SEND.</w:t>
      </w:r>
    </w:p>
    <w:p w14:paraId="08972F5D" w14:textId="77777777" w:rsidR="00A92673" w:rsidRDefault="00A4205B">
      <w:pPr>
        <w:spacing w:before="120" w:after="240"/>
        <w:ind w:left="0" w:hanging="2"/>
        <w:rPr>
          <w:highlight w:val="yellow"/>
        </w:rPr>
      </w:pPr>
      <w:r w:rsidRPr="00801F42">
        <w:t>Where a pupil has an education health and care (EHC) plan and their attendance falls, or the school becomes aware of barriers to attendance that related to the pupil’s needs, the school will inform the local authority.</w:t>
      </w:r>
      <w:r>
        <w:rPr>
          <w:highlight w:val="yellow"/>
        </w:rPr>
        <w:br/>
      </w:r>
    </w:p>
    <w:p w14:paraId="0D35B59B" w14:textId="2CACA130" w:rsidR="00A92673" w:rsidRDefault="00A4205B" w:rsidP="78FB3DD4">
      <w:pPr>
        <w:spacing w:before="120" w:after="240"/>
        <w:ind w:left="0" w:hanging="2"/>
        <w:rPr>
          <w:b/>
          <w:bCs/>
          <w:color w:val="12263F"/>
          <w:sz w:val="24"/>
          <w:highlight w:val="white"/>
        </w:rPr>
      </w:pPr>
      <w:bookmarkStart w:id="12" w:name="_heading=h.53j6qb6544ie"/>
      <w:bookmarkEnd w:id="12"/>
      <w:r w:rsidRPr="78FB3DD4">
        <w:rPr>
          <w:b/>
          <w:bCs/>
          <w:color w:val="12263F"/>
          <w:sz w:val="24"/>
          <w:highlight w:val="white"/>
        </w:rPr>
        <w:t>Pupils returning to school after a lengthy or unavoidable period of absence</w:t>
      </w:r>
    </w:p>
    <w:p w14:paraId="163A7249" w14:textId="77777777" w:rsidR="00A92673" w:rsidRPr="00801F42" w:rsidRDefault="00801F42">
      <w:pPr>
        <w:spacing w:before="120" w:after="240"/>
        <w:ind w:left="0" w:hanging="2"/>
      </w:pPr>
      <w:r>
        <w:t>Burstow</w:t>
      </w:r>
      <w:r w:rsidR="00A4205B" w:rsidRPr="00801F42">
        <w:t xml:space="preserve"> is dedicated to providing a smooth and supportive reintegration process for pupils returning after a lengthy or unavoidable period of absence. Our approach is comprehensive, compassionate, and tailored to meet each child's unique needs.</w:t>
      </w:r>
    </w:p>
    <w:p w14:paraId="79B1D3DA" w14:textId="77777777" w:rsidR="00A92673" w:rsidRPr="00801F42" w:rsidRDefault="00A4205B">
      <w:pPr>
        <w:spacing w:before="120" w:after="240"/>
        <w:ind w:left="0" w:hanging="2"/>
      </w:pPr>
      <w:r w:rsidRPr="00801F42">
        <w:t>To begin, we work closely with families to understand the reasons for the absence and any ongoing needs or concerns. Through regular meetings and open communication, we ensure that parents and caregivers are involved in planning the child's return to school. This collaborative approach helps create a supportive environment for the pupil both at home and at school.</w:t>
      </w:r>
    </w:p>
    <w:p w14:paraId="792FC43A" w14:textId="77777777" w:rsidR="00A92673" w:rsidRPr="00801F42" w:rsidRDefault="00A4205B">
      <w:pPr>
        <w:spacing w:before="120" w:after="240"/>
        <w:ind w:left="0" w:hanging="2"/>
      </w:pPr>
      <w:r w:rsidRPr="00801F42">
        <w:t>We develop a personalised reintegration plan that may include a phased return, where the pupil gradually increases their time at school to ease the transition. Adjustments to the school timetable, curriculum, and classroom environment are made to accommodate any specific needs the pupil may have. This might involve additional academic support, access to learning resources, and the use of assistive technologies.</w:t>
      </w:r>
    </w:p>
    <w:p w14:paraId="0FF0C94E" w14:textId="77777777" w:rsidR="00A92673" w:rsidRPr="00801F42" w:rsidRDefault="00A4205B">
      <w:pPr>
        <w:spacing w:before="120" w:after="240"/>
        <w:ind w:left="0" w:hanging="2"/>
      </w:pPr>
      <w:r w:rsidRPr="00801F42">
        <w:t>To support the pupil's emotional and social well-being, we provide access to ELSA’s and peer-support programmes. Our staff are trained to offer both academic and emotional support, ensuring that the pupil feels welcomed and valued as they reintegrate into the school community. Regular check-ins with the pupil help monitor their progress and address any emerging concerns promptly.</w:t>
      </w:r>
    </w:p>
    <w:p w14:paraId="6463E39D" w14:textId="11C0B4F6" w:rsidR="00A92673" w:rsidRDefault="00A4205B">
      <w:pPr>
        <w:spacing w:before="120" w:after="240"/>
        <w:ind w:left="0" w:hanging="2"/>
      </w:pPr>
      <w:bookmarkStart w:id="13" w:name="_heading=h.xtqpxdo89voj"/>
      <w:bookmarkEnd w:id="13"/>
      <w:r>
        <w:t>By working collaboratively with families, making necessary adjustments, and offering targeted support, we strive to make the transition back to school as smooth and successful as possible for every pupil.</w:t>
      </w:r>
    </w:p>
    <w:p w14:paraId="1469C871" w14:textId="019B7962" w:rsidR="00A832C5" w:rsidRPr="007B4220" w:rsidRDefault="007B4220" w:rsidP="78FB3DD4">
      <w:pPr>
        <w:spacing w:before="120" w:after="240"/>
        <w:ind w:left="0" w:hanging="2"/>
        <w:rPr>
          <w:b/>
          <w:bCs/>
          <w:color w:val="12263F"/>
          <w:sz w:val="24"/>
          <w:highlight w:val="white"/>
        </w:rPr>
      </w:pPr>
      <w:r w:rsidRPr="78FB3DD4">
        <w:rPr>
          <w:b/>
          <w:bCs/>
          <w:color w:val="12263F"/>
          <w:sz w:val="24"/>
          <w:highlight w:val="white"/>
        </w:rPr>
        <w:t>Deletions from the Register/Removal from School Roll</w:t>
      </w:r>
      <w:r w:rsidR="00A832C5" w:rsidRPr="78FB3DD4">
        <w:rPr>
          <w:highlight w:val="yellow"/>
        </w:rPr>
        <w:t xml:space="preserve"> </w:t>
      </w:r>
    </w:p>
    <w:p w14:paraId="3E1EDBAA" w14:textId="2E936101" w:rsidR="00A832C5" w:rsidRDefault="00A832C5">
      <w:pPr>
        <w:spacing w:before="120" w:after="240"/>
        <w:ind w:left="0" w:hanging="2"/>
        <w:rPr>
          <w:highlight w:val="yellow"/>
        </w:rPr>
      </w:pPr>
      <w:r w:rsidRPr="78FB3DD4">
        <w:rPr>
          <w:highlight w:val="yellow"/>
        </w:rPr>
        <w:t xml:space="preserve">Parents must ensure they inform the school of any change of address, contact details or family circumstances. Should a parent/carer advise they are moving and will be removing their child (ren) from the school roll, the school must attempt to obtain the parent’s new address and the name of new school the child will be attending. If this information has not been supplied, the school must inform the Local Authority if the child leaves without obtaining any forwarding information. </w:t>
      </w:r>
    </w:p>
    <w:p w14:paraId="4350F622" w14:textId="04B00873" w:rsidR="00A832C5" w:rsidRDefault="00A12456">
      <w:pPr>
        <w:spacing w:before="120" w:after="240"/>
        <w:ind w:left="0" w:hanging="2"/>
        <w:rPr>
          <w:highlight w:val="yellow"/>
        </w:rPr>
      </w:pPr>
      <w:r w:rsidRPr="78FB3DD4">
        <w:rPr>
          <w:highlight w:val="yellow"/>
        </w:rPr>
        <w:t>The School Attendance (Pupil Registration) (England) Regulations 2024</w:t>
      </w:r>
      <w:r w:rsidR="00A832C5" w:rsidRPr="78FB3DD4">
        <w:rPr>
          <w:highlight w:val="yellow"/>
        </w:rPr>
        <w:t xml:space="preserve">, </w:t>
      </w:r>
      <w:r w:rsidRPr="78FB3DD4">
        <w:rPr>
          <w:highlight w:val="yellow"/>
        </w:rPr>
        <w:t xml:space="preserve">states that </w:t>
      </w:r>
      <w:r w:rsidR="00A832C5" w:rsidRPr="78FB3DD4">
        <w:rPr>
          <w:highlight w:val="yellow"/>
        </w:rPr>
        <w:t xml:space="preserve">children will only be deleted from the register when one of the following circumstances applies: </w:t>
      </w:r>
    </w:p>
    <w:p w14:paraId="668B228C" w14:textId="485BB2B6" w:rsidR="00A12456" w:rsidRPr="00A12456" w:rsidRDefault="00A12456" w:rsidP="00A12456">
      <w:pPr>
        <w:pStyle w:val="NormalWeb"/>
        <w:ind w:left="5" w:hanging="7"/>
        <w:rPr>
          <w:rFonts w:ascii="Arial" w:hAnsi="Arial" w:cs="Arial"/>
          <w:sz w:val="20"/>
          <w:szCs w:val="20"/>
          <w:highlight w:val="yellow"/>
        </w:rPr>
      </w:pPr>
      <w:r w:rsidRPr="78FB3DD4">
        <w:rPr>
          <w:rFonts w:ascii="Arial" w:hAnsi="Arial" w:cs="Arial"/>
          <w:sz w:val="20"/>
          <w:szCs w:val="20"/>
          <w:highlight w:val="yellow"/>
        </w:rPr>
        <w:t xml:space="preserve">  </w:t>
      </w:r>
      <w:r w:rsidRPr="78FB3DD4">
        <w:rPr>
          <w:rStyle w:val="Strong"/>
          <w:rFonts w:cs="Arial"/>
          <w:sz w:val="20"/>
          <w:szCs w:val="20"/>
          <w:highlight w:val="yellow"/>
        </w:rPr>
        <w:t>Registered at another school</w:t>
      </w:r>
      <w:r>
        <w:br/>
      </w:r>
      <w:r w:rsidRPr="78FB3DD4">
        <w:rPr>
          <w:rFonts w:ascii="Arial" w:hAnsi="Arial" w:cs="Arial"/>
          <w:sz w:val="20"/>
          <w:szCs w:val="20"/>
          <w:highlight w:val="yellow"/>
        </w:rPr>
        <w:t xml:space="preserve">The pupil has been enrolled at a different school (except where a school attendance order still names the original school, or the pupil is a mobile child and the school is their main school). </w:t>
      </w:r>
    </w:p>
    <w:p w14:paraId="02B93C44" w14:textId="041E4C15" w:rsidR="00A12456" w:rsidRPr="00A12456" w:rsidRDefault="00A12456" w:rsidP="00A12456">
      <w:pPr>
        <w:pStyle w:val="NormalWeb"/>
        <w:ind w:left="5" w:hanging="7"/>
        <w:rPr>
          <w:rFonts w:ascii="Arial" w:hAnsi="Arial" w:cs="Arial"/>
          <w:sz w:val="20"/>
          <w:szCs w:val="20"/>
          <w:highlight w:val="yellow"/>
        </w:rPr>
      </w:pPr>
      <w:r w:rsidRPr="78FB3DD4">
        <w:rPr>
          <w:rFonts w:ascii="Arial" w:hAnsi="Arial" w:cs="Arial"/>
          <w:sz w:val="20"/>
          <w:szCs w:val="20"/>
          <w:highlight w:val="yellow"/>
        </w:rPr>
        <w:t xml:space="preserve">  </w:t>
      </w:r>
      <w:r w:rsidRPr="78FB3DD4">
        <w:rPr>
          <w:rStyle w:val="Strong"/>
          <w:rFonts w:cs="Arial"/>
          <w:sz w:val="20"/>
          <w:szCs w:val="20"/>
          <w:highlight w:val="yellow"/>
        </w:rPr>
        <w:t>Completion of nursery education</w:t>
      </w:r>
      <w:r>
        <w:br/>
      </w:r>
      <w:r w:rsidRPr="78FB3DD4">
        <w:rPr>
          <w:rFonts w:ascii="Arial" w:hAnsi="Arial" w:cs="Arial"/>
          <w:sz w:val="20"/>
          <w:szCs w:val="20"/>
          <w:highlight w:val="yellow"/>
        </w:rPr>
        <w:t xml:space="preserve">The pupil was admitted for nursery education, has completed it, and is not expected to attend the school again. </w:t>
      </w:r>
    </w:p>
    <w:p w14:paraId="1749A34B" w14:textId="5FF656D2" w:rsidR="00A12456" w:rsidRPr="00A12456" w:rsidRDefault="00A12456" w:rsidP="00A12456">
      <w:pPr>
        <w:pStyle w:val="NormalWeb"/>
        <w:ind w:left="5" w:hanging="7"/>
        <w:rPr>
          <w:rFonts w:ascii="Arial" w:hAnsi="Arial" w:cs="Arial"/>
          <w:sz w:val="20"/>
          <w:szCs w:val="20"/>
          <w:highlight w:val="yellow"/>
        </w:rPr>
      </w:pPr>
      <w:r w:rsidRPr="78FB3DD4">
        <w:rPr>
          <w:rFonts w:ascii="Arial" w:hAnsi="Arial" w:cs="Arial"/>
          <w:sz w:val="20"/>
          <w:szCs w:val="20"/>
          <w:highlight w:val="yellow"/>
        </w:rPr>
        <w:t xml:space="preserve">  </w:t>
      </w:r>
      <w:r w:rsidRPr="78FB3DD4">
        <w:rPr>
          <w:rStyle w:val="Strong"/>
          <w:rFonts w:cs="Arial"/>
          <w:sz w:val="20"/>
          <w:szCs w:val="20"/>
          <w:highlight w:val="yellow"/>
        </w:rPr>
        <w:t>Dual registration resolved</w:t>
      </w:r>
      <w:r>
        <w:br/>
      </w:r>
      <w:r w:rsidRPr="78FB3DD4">
        <w:rPr>
          <w:rFonts w:ascii="Arial" w:hAnsi="Arial" w:cs="Arial"/>
          <w:sz w:val="20"/>
          <w:szCs w:val="20"/>
          <w:highlight w:val="yellow"/>
        </w:rPr>
        <w:t xml:space="preserve">The pupil was registered at more than one school, but it has been agreed that they will now only remain on the roll of another school. </w:t>
      </w:r>
    </w:p>
    <w:p w14:paraId="09576D1B" w14:textId="020D7D50" w:rsidR="00A12456" w:rsidRPr="00A12456" w:rsidRDefault="00A12456" w:rsidP="78FB3DD4">
      <w:pPr>
        <w:pStyle w:val="NormalWeb"/>
        <w:ind w:left="5" w:hanging="7"/>
        <w:rPr>
          <w:rStyle w:val="Strong"/>
          <w:rFonts w:cs="Arial"/>
          <w:sz w:val="20"/>
          <w:szCs w:val="20"/>
          <w:highlight w:val="yellow"/>
        </w:rPr>
      </w:pPr>
      <w:r w:rsidRPr="78FB3DD4">
        <w:rPr>
          <w:rFonts w:ascii="Arial" w:hAnsi="Arial" w:cs="Arial"/>
          <w:sz w:val="20"/>
          <w:szCs w:val="20"/>
          <w:highlight w:val="yellow"/>
        </w:rPr>
        <w:t xml:space="preserve">  </w:t>
      </w:r>
      <w:r w:rsidRPr="78FB3DD4">
        <w:rPr>
          <w:rStyle w:val="Strong"/>
          <w:rFonts w:cs="Arial"/>
          <w:sz w:val="20"/>
          <w:szCs w:val="20"/>
          <w:highlight w:val="yellow"/>
        </w:rPr>
        <w:t>School Attendance Order amended or revoked</w:t>
      </w:r>
    </w:p>
    <w:p w14:paraId="065831EC" w14:textId="00243D7C" w:rsidR="00A12456" w:rsidRPr="00A12456" w:rsidRDefault="00A12456" w:rsidP="78FB3DD4">
      <w:pPr>
        <w:pStyle w:val="NormalWeb"/>
        <w:ind w:left="5" w:hanging="7"/>
        <w:rPr>
          <w:b/>
          <w:bCs/>
          <w:highlight w:val="yellow"/>
        </w:rPr>
      </w:pPr>
      <w:r w:rsidRPr="78FB3DD4">
        <w:rPr>
          <w:rFonts w:ascii="Arial" w:hAnsi="Arial" w:cs="Arial"/>
          <w:sz w:val="20"/>
          <w:szCs w:val="20"/>
          <w:highlight w:val="yellow"/>
        </w:rPr>
        <w:t xml:space="preserve">The local authority has amended the order to name another school. The order has been revoked because the pupil will receive suitable education otherwise than at school. </w:t>
      </w:r>
    </w:p>
    <w:p w14:paraId="007FEF39" w14:textId="42DDE3E2" w:rsidR="00A12456" w:rsidRPr="00A12456" w:rsidRDefault="00A12456" w:rsidP="00A12456">
      <w:pPr>
        <w:pStyle w:val="NormalWeb"/>
        <w:ind w:left="5" w:hanging="7"/>
        <w:rPr>
          <w:rFonts w:ascii="Arial" w:hAnsi="Arial" w:cs="Arial"/>
          <w:sz w:val="20"/>
          <w:szCs w:val="20"/>
          <w:highlight w:val="yellow"/>
        </w:rPr>
      </w:pPr>
      <w:r w:rsidRPr="78FB3DD4">
        <w:rPr>
          <w:rFonts w:ascii="Arial" w:hAnsi="Arial" w:cs="Arial"/>
          <w:sz w:val="20"/>
          <w:szCs w:val="20"/>
          <w:highlight w:val="yellow"/>
        </w:rPr>
        <w:t xml:space="preserve">  </w:t>
      </w:r>
      <w:r w:rsidRPr="78FB3DD4">
        <w:rPr>
          <w:rStyle w:val="Strong"/>
          <w:rFonts w:cs="Arial"/>
          <w:sz w:val="20"/>
          <w:szCs w:val="20"/>
          <w:highlight w:val="yellow"/>
        </w:rPr>
        <w:t>Elective home education</w:t>
      </w:r>
      <w:r>
        <w:br/>
      </w:r>
      <w:r w:rsidRPr="78FB3DD4">
        <w:rPr>
          <w:rFonts w:ascii="Arial" w:hAnsi="Arial" w:cs="Arial"/>
          <w:sz w:val="20"/>
          <w:szCs w:val="20"/>
          <w:highlight w:val="yellow"/>
        </w:rPr>
        <w:t xml:space="preserve">A parent has provided written notice that the pupil will be educated at home, and there is no school attendance order naming the school. </w:t>
      </w:r>
    </w:p>
    <w:p w14:paraId="470911EF" w14:textId="4BD52D0D" w:rsidR="00A12456" w:rsidRPr="00A12456" w:rsidRDefault="00A12456" w:rsidP="00A12456">
      <w:pPr>
        <w:pStyle w:val="NormalWeb"/>
        <w:ind w:left="5" w:hanging="7"/>
        <w:rPr>
          <w:rFonts w:ascii="Arial" w:hAnsi="Arial" w:cs="Arial"/>
          <w:sz w:val="20"/>
          <w:szCs w:val="20"/>
          <w:highlight w:val="yellow"/>
        </w:rPr>
      </w:pPr>
      <w:r w:rsidRPr="78FB3DD4">
        <w:rPr>
          <w:rFonts w:ascii="Arial" w:hAnsi="Arial" w:cs="Arial"/>
          <w:sz w:val="20"/>
          <w:szCs w:val="20"/>
          <w:highlight w:val="yellow"/>
        </w:rPr>
        <w:t xml:space="preserve">  </w:t>
      </w:r>
      <w:r w:rsidRPr="78FB3DD4">
        <w:rPr>
          <w:rStyle w:val="Strong"/>
          <w:rFonts w:cs="Arial"/>
          <w:sz w:val="20"/>
          <w:szCs w:val="20"/>
          <w:highlight w:val="yellow"/>
        </w:rPr>
        <w:t>Permanent exclusion</w:t>
      </w:r>
      <w:r>
        <w:br/>
      </w:r>
      <w:r w:rsidRPr="78FB3DD4">
        <w:rPr>
          <w:rFonts w:ascii="Arial" w:hAnsi="Arial" w:cs="Arial"/>
          <w:sz w:val="20"/>
          <w:szCs w:val="20"/>
          <w:highlight w:val="yellow"/>
        </w:rPr>
        <w:t xml:space="preserve">The pupil has been permanently excluded from the school. </w:t>
      </w:r>
    </w:p>
    <w:p w14:paraId="4201C874" w14:textId="77777777" w:rsidR="00A12456" w:rsidRPr="00A12456" w:rsidRDefault="00A12456" w:rsidP="00A12456">
      <w:pPr>
        <w:pStyle w:val="NormalWeb"/>
        <w:ind w:left="5" w:hanging="7"/>
        <w:rPr>
          <w:rFonts w:ascii="Arial" w:hAnsi="Arial" w:cs="Arial"/>
          <w:sz w:val="20"/>
          <w:szCs w:val="20"/>
        </w:rPr>
      </w:pPr>
      <w:r w:rsidRPr="78FB3DD4">
        <w:rPr>
          <w:rFonts w:ascii="Arial" w:hAnsi="Arial" w:cs="Arial"/>
          <w:sz w:val="20"/>
          <w:szCs w:val="20"/>
          <w:highlight w:val="yellow"/>
        </w:rPr>
        <w:t xml:space="preserve">  </w:t>
      </w:r>
      <w:r w:rsidRPr="78FB3DD4">
        <w:rPr>
          <w:rStyle w:val="Strong"/>
          <w:rFonts w:cs="Arial"/>
          <w:sz w:val="20"/>
          <w:szCs w:val="20"/>
          <w:highlight w:val="yellow"/>
        </w:rPr>
        <w:t>Change of residence</w:t>
      </w:r>
      <w:r>
        <w:br/>
      </w:r>
      <w:r w:rsidRPr="78FB3DD4">
        <w:rPr>
          <w:rFonts w:ascii="Arial" w:hAnsi="Arial" w:cs="Arial"/>
          <w:sz w:val="20"/>
          <w:szCs w:val="20"/>
          <w:highlight w:val="yellow"/>
        </w:rPr>
        <w:t>The pupil no longer lives within a reasonable distance of the school, and the proprietor does not have reasonable grounds to believe they will attend again.</w:t>
      </w:r>
    </w:p>
    <w:p w14:paraId="28EAF00D" w14:textId="23BD5A7E" w:rsidR="00A832C5" w:rsidRPr="00A832C5" w:rsidRDefault="00A832C5" w:rsidP="78FB3DD4">
      <w:pPr>
        <w:spacing w:before="120" w:after="240"/>
        <w:ind w:leftChars="0" w:left="0" w:firstLineChars="0" w:firstLine="0"/>
        <w:rPr>
          <w:highlight w:val="yellow"/>
        </w:rPr>
      </w:pPr>
      <w:r w:rsidRPr="78FB3DD4">
        <w:rPr>
          <w:highlight w:val="yellow"/>
        </w:rPr>
        <w:t>The school will report a child is Missing from Education to the Local Authority, following 10 consecutive days of absence, when all checks have been exhausted. This will include: Telephone calls to all known numbers on the school system, including relatives, discussion with class teacher and known friends of pupil, home visit by school. The school will email the Local Authority with the relevant information and await confirmation to remove.</w:t>
      </w:r>
    </w:p>
    <w:p w14:paraId="1D1F21B1" w14:textId="572B4233" w:rsidR="00A92673" w:rsidRDefault="00A4205B">
      <w:pPr>
        <w:pStyle w:val="Heading1"/>
        <w:ind w:left="1" w:hanging="3"/>
        <w:rPr>
          <w:color w:val="4A86E8"/>
        </w:rPr>
      </w:pPr>
      <w:bookmarkStart w:id="14" w:name="bookmark=id.mzpl61y9r0wc"/>
      <w:bookmarkEnd w:id="14"/>
      <w:r w:rsidRPr="78FB3DD4">
        <w:rPr>
          <w:color w:val="4A86E8"/>
        </w:rPr>
        <w:t>Attendance monitoring</w:t>
      </w:r>
    </w:p>
    <w:p w14:paraId="12EEB518" w14:textId="4180A062" w:rsidR="00A92673" w:rsidRDefault="00A4205B" w:rsidP="78FB3DD4">
      <w:pPr>
        <w:pBdr>
          <w:top w:val="nil"/>
          <w:left w:val="nil"/>
          <w:bottom w:val="nil"/>
          <w:right w:val="nil"/>
          <w:between w:val="nil"/>
        </w:pBdr>
        <w:spacing w:before="240" w:line="240" w:lineRule="auto"/>
        <w:ind w:left="0" w:hanging="2"/>
        <w:rPr>
          <w:b/>
          <w:bCs/>
          <w:color w:val="12263F"/>
          <w:sz w:val="24"/>
        </w:rPr>
      </w:pPr>
      <w:r w:rsidRPr="78FB3DD4">
        <w:rPr>
          <w:b/>
          <w:bCs/>
          <w:color w:val="12263F"/>
          <w:sz w:val="24"/>
        </w:rPr>
        <w:t>Monitoring attendance</w:t>
      </w:r>
    </w:p>
    <w:p w14:paraId="76BB05CA" w14:textId="77777777" w:rsidR="00A92673" w:rsidRDefault="00A4205B">
      <w:pPr>
        <w:spacing w:before="120"/>
        <w:ind w:left="0" w:hanging="2"/>
      </w:pPr>
      <w:r>
        <w:t xml:space="preserve">The school will: </w:t>
      </w:r>
    </w:p>
    <w:p w14:paraId="5FCC1F8A" w14:textId="7B92EB87" w:rsidR="00A92673" w:rsidRDefault="00A4205B" w:rsidP="78FB3DD4">
      <w:pPr>
        <w:numPr>
          <w:ilvl w:val="0"/>
          <w:numId w:val="3"/>
        </w:numPr>
        <w:pBdr>
          <w:top w:val="nil"/>
          <w:left w:val="nil"/>
          <w:bottom w:val="nil"/>
          <w:right w:val="nil"/>
          <w:between w:val="nil"/>
        </w:pBdr>
        <w:spacing w:line="240" w:lineRule="auto"/>
        <w:ind w:left="0" w:hanging="2"/>
        <w:rPr>
          <w:color w:val="000000"/>
        </w:rPr>
      </w:pPr>
      <w:r w:rsidRPr="78FB3DD4">
        <w:rPr>
          <w:color w:val="000000" w:themeColor="text1"/>
        </w:rPr>
        <w:t xml:space="preserve">Monitor attendance and absence data </w:t>
      </w:r>
      <w:r w:rsidR="00A832C5" w:rsidRPr="78FB3DD4">
        <w:rPr>
          <w:color w:val="000000" w:themeColor="text1"/>
        </w:rPr>
        <w:t xml:space="preserve">weekly, </w:t>
      </w:r>
      <w:r w:rsidRPr="78FB3DD4">
        <w:rPr>
          <w:color w:val="000000" w:themeColor="text1"/>
        </w:rPr>
        <w:t>half-termly, termly and yearly across the school and at an individual pupil level</w:t>
      </w:r>
    </w:p>
    <w:p w14:paraId="7BB3DBE3" w14:textId="77777777" w:rsidR="00A92673" w:rsidRDefault="00A4205B">
      <w:pPr>
        <w:numPr>
          <w:ilvl w:val="0"/>
          <w:numId w:val="2"/>
        </w:numPr>
        <w:pBdr>
          <w:top w:val="nil"/>
          <w:left w:val="nil"/>
          <w:bottom w:val="nil"/>
          <w:right w:val="nil"/>
          <w:between w:val="nil"/>
        </w:pBdr>
        <w:spacing w:line="240" w:lineRule="auto"/>
        <w:ind w:left="0" w:hanging="2"/>
        <w:rPr>
          <w:color w:val="000000"/>
          <w:szCs w:val="20"/>
        </w:rPr>
      </w:pPr>
      <w:r>
        <w:rPr>
          <w:color w:val="000000"/>
          <w:szCs w:val="20"/>
        </w:rPr>
        <w:t>Identify whether or not there are particular groups of children whose absences may be a cause for concern and monitor this more fre</w:t>
      </w:r>
      <w:r>
        <w:t>quently than half-termly</w:t>
      </w:r>
    </w:p>
    <w:p w14:paraId="48AD39BE" w14:textId="77777777" w:rsidR="00A92673" w:rsidRDefault="00A4205B">
      <w:pPr>
        <w:pBdr>
          <w:top w:val="nil"/>
          <w:left w:val="nil"/>
          <w:bottom w:val="nil"/>
          <w:right w:val="nil"/>
          <w:between w:val="nil"/>
        </w:pBdr>
        <w:spacing w:after="240" w:line="259" w:lineRule="auto"/>
        <w:ind w:left="0" w:hanging="2"/>
        <w:rPr>
          <w:color w:val="000000"/>
          <w:szCs w:val="20"/>
        </w:rPr>
      </w:pPr>
      <w:r>
        <w:rPr>
          <w:color w:val="000000"/>
          <w:szCs w:val="20"/>
        </w:rPr>
        <w:t xml:space="preserve">Pupil-level absence data will be collected each term and published at national and local authority level through the DfE's school absence national statistics releases. The underlying school-level absence data is published alongside the national statistics. The school will compare attendance data to the national average, and share this with the </w:t>
      </w:r>
      <w:r>
        <w:t>Local Governing Board</w:t>
      </w:r>
      <w:r>
        <w:rPr>
          <w:color w:val="000000"/>
          <w:szCs w:val="20"/>
        </w:rPr>
        <w:t xml:space="preserve">. </w:t>
      </w:r>
    </w:p>
    <w:p w14:paraId="1F85B8F2" w14:textId="77777777" w:rsidR="00A92673" w:rsidRPr="00801F42" w:rsidRDefault="00A4205B">
      <w:pPr>
        <w:pBdr>
          <w:top w:val="nil"/>
          <w:left w:val="nil"/>
          <w:bottom w:val="nil"/>
          <w:right w:val="nil"/>
          <w:between w:val="nil"/>
        </w:pBdr>
        <w:spacing w:after="240" w:line="259" w:lineRule="auto"/>
        <w:ind w:left="0" w:hanging="2"/>
      </w:pPr>
      <w:r w:rsidRPr="00801F42">
        <w:t>From the start of the 2024 to 2025 academic year, it will be mandatory for schools to share their attendance data with the Department for Education (DfE). The school has granted the DfE access to its management information system so the data can be accessed regularly and securely.</w:t>
      </w:r>
    </w:p>
    <w:p w14:paraId="24E99760" w14:textId="7A838325" w:rsidR="00A92673" w:rsidRDefault="00A832C5" w:rsidP="78FB3DD4">
      <w:pPr>
        <w:pBdr>
          <w:top w:val="nil"/>
          <w:left w:val="nil"/>
          <w:bottom w:val="nil"/>
          <w:right w:val="nil"/>
          <w:between w:val="nil"/>
        </w:pBdr>
        <w:spacing w:before="240" w:line="240" w:lineRule="auto"/>
        <w:ind w:left="0" w:hanging="2"/>
        <w:rPr>
          <w:b/>
          <w:bCs/>
          <w:color w:val="12263F"/>
          <w:sz w:val="24"/>
        </w:rPr>
      </w:pPr>
      <w:r w:rsidRPr="78FB3DD4">
        <w:rPr>
          <w:b/>
          <w:bCs/>
          <w:color w:val="12263F"/>
          <w:sz w:val="24"/>
          <w:highlight w:val="yellow"/>
        </w:rPr>
        <w:t>Evaluating Attendance</w:t>
      </w:r>
    </w:p>
    <w:p w14:paraId="1A2C7F89" w14:textId="77777777" w:rsidR="00A92673" w:rsidRDefault="00A4205B">
      <w:pPr>
        <w:pBdr>
          <w:top w:val="nil"/>
          <w:left w:val="nil"/>
          <w:bottom w:val="nil"/>
          <w:right w:val="nil"/>
          <w:between w:val="nil"/>
        </w:pBdr>
        <w:spacing w:line="240" w:lineRule="auto"/>
        <w:ind w:left="0" w:hanging="2"/>
        <w:rPr>
          <w:color w:val="000000"/>
          <w:szCs w:val="20"/>
        </w:rPr>
      </w:pPr>
      <w:r>
        <w:rPr>
          <w:color w:val="000000"/>
          <w:szCs w:val="20"/>
        </w:rPr>
        <w:t>The school will:</w:t>
      </w:r>
    </w:p>
    <w:p w14:paraId="6807B02C" w14:textId="77777777" w:rsidR="00A92673" w:rsidRDefault="00A4205B">
      <w:pPr>
        <w:numPr>
          <w:ilvl w:val="0"/>
          <w:numId w:val="2"/>
        </w:numPr>
        <w:pBdr>
          <w:top w:val="nil"/>
          <w:left w:val="nil"/>
          <w:bottom w:val="nil"/>
          <w:right w:val="nil"/>
          <w:between w:val="nil"/>
        </w:pBdr>
        <w:spacing w:line="240" w:lineRule="auto"/>
        <w:ind w:left="0" w:hanging="2"/>
        <w:rPr>
          <w:color w:val="000000"/>
          <w:szCs w:val="20"/>
        </w:rPr>
      </w:pPr>
      <w:r>
        <w:rPr>
          <w:color w:val="000000"/>
          <w:szCs w:val="20"/>
        </w:rPr>
        <w:t>Analyse attendance and absence data regularly to identify pupils or cohorts that need additional support with their attendance, and use this analysis to provide targeted support to these pupils and their families</w:t>
      </w:r>
    </w:p>
    <w:p w14:paraId="7988C044" w14:textId="77777777" w:rsidR="00A92673" w:rsidRDefault="00A4205B">
      <w:pPr>
        <w:numPr>
          <w:ilvl w:val="0"/>
          <w:numId w:val="2"/>
        </w:numPr>
        <w:pBdr>
          <w:top w:val="nil"/>
          <w:left w:val="nil"/>
          <w:bottom w:val="nil"/>
          <w:right w:val="nil"/>
          <w:between w:val="nil"/>
        </w:pBdr>
        <w:spacing w:line="240" w:lineRule="auto"/>
        <w:ind w:left="0" w:hanging="2"/>
        <w:rPr>
          <w:color w:val="000000"/>
          <w:szCs w:val="20"/>
        </w:rPr>
      </w:pPr>
      <w:r>
        <w:rPr>
          <w:color w:val="000000"/>
          <w:szCs w:val="20"/>
        </w:rPr>
        <w:t xml:space="preserve">Look at historic and emerging patterns of attendance and absence, and then develop strategies to address these patterns  </w:t>
      </w:r>
    </w:p>
    <w:p w14:paraId="0937C1D3" w14:textId="6F2A7C6E" w:rsidR="00A92673" w:rsidRDefault="00A4205B" w:rsidP="78FB3DD4">
      <w:pPr>
        <w:pBdr>
          <w:top w:val="nil"/>
          <w:left w:val="nil"/>
          <w:bottom w:val="nil"/>
          <w:right w:val="nil"/>
          <w:between w:val="nil"/>
        </w:pBdr>
        <w:spacing w:before="240" w:line="240" w:lineRule="auto"/>
        <w:ind w:left="0" w:hanging="2"/>
        <w:rPr>
          <w:b/>
          <w:bCs/>
          <w:color w:val="12263F"/>
          <w:sz w:val="24"/>
        </w:rPr>
      </w:pPr>
      <w:r w:rsidRPr="78FB3DD4">
        <w:rPr>
          <w:b/>
          <w:bCs/>
          <w:color w:val="12263F"/>
          <w:sz w:val="24"/>
        </w:rPr>
        <w:t xml:space="preserve">Using </w:t>
      </w:r>
      <w:r w:rsidR="00A832C5" w:rsidRPr="78FB3DD4">
        <w:rPr>
          <w:b/>
          <w:bCs/>
          <w:color w:val="12263F"/>
          <w:sz w:val="24"/>
        </w:rPr>
        <w:t>D</w:t>
      </w:r>
      <w:r w:rsidRPr="78FB3DD4">
        <w:rPr>
          <w:b/>
          <w:bCs/>
          <w:color w:val="12263F"/>
          <w:sz w:val="24"/>
        </w:rPr>
        <w:t xml:space="preserve">ata to </w:t>
      </w:r>
      <w:r w:rsidR="00A832C5" w:rsidRPr="78FB3DD4">
        <w:rPr>
          <w:b/>
          <w:bCs/>
          <w:color w:val="12263F"/>
          <w:sz w:val="24"/>
        </w:rPr>
        <w:t>I</w:t>
      </w:r>
      <w:r w:rsidRPr="78FB3DD4">
        <w:rPr>
          <w:b/>
          <w:bCs/>
          <w:color w:val="12263F"/>
          <w:sz w:val="24"/>
        </w:rPr>
        <w:t xml:space="preserve">mprove </w:t>
      </w:r>
      <w:r w:rsidR="00A832C5" w:rsidRPr="78FB3DD4">
        <w:rPr>
          <w:b/>
          <w:bCs/>
          <w:color w:val="12263F"/>
          <w:sz w:val="24"/>
        </w:rPr>
        <w:t>A</w:t>
      </w:r>
      <w:r w:rsidRPr="78FB3DD4">
        <w:rPr>
          <w:b/>
          <w:bCs/>
          <w:color w:val="12263F"/>
          <w:sz w:val="24"/>
        </w:rPr>
        <w:t>ttendance</w:t>
      </w:r>
    </w:p>
    <w:p w14:paraId="4A919214" w14:textId="77777777" w:rsidR="00A92673" w:rsidRDefault="00A4205B">
      <w:pPr>
        <w:pBdr>
          <w:top w:val="nil"/>
          <w:left w:val="nil"/>
          <w:bottom w:val="nil"/>
          <w:right w:val="nil"/>
          <w:between w:val="nil"/>
        </w:pBdr>
        <w:spacing w:line="240" w:lineRule="auto"/>
        <w:ind w:left="0" w:hanging="2"/>
        <w:rPr>
          <w:color w:val="000000"/>
          <w:szCs w:val="20"/>
        </w:rPr>
      </w:pPr>
      <w:r>
        <w:rPr>
          <w:color w:val="000000"/>
          <w:szCs w:val="20"/>
        </w:rPr>
        <w:t>The school will:</w:t>
      </w:r>
    </w:p>
    <w:p w14:paraId="7439DC40" w14:textId="77777777" w:rsidR="00A92673" w:rsidRDefault="00A4205B">
      <w:pPr>
        <w:numPr>
          <w:ilvl w:val="0"/>
          <w:numId w:val="2"/>
        </w:numPr>
        <w:pBdr>
          <w:top w:val="nil"/>
          <w:left w:val="nil"/>
          <w:bottom w:val="nil"/>
          <w:right w:val="nil"/>
          <w:between w:val="nil"/>
        </w:pBdr>
        <w:spacing w:line="240" w:lineRule="auto"/>
        <w:ind w:left="0" w:hanging="2"/>
        <w:rPr>
          <w:color w:val="000000"/>
          <w:szCs w:val="20"/>
        </w:rPr>
      </w:pPr>
      <w:r>
        <w:rPr>
          <w:color w:val="000000"/>
          <w:szCs w:val="20"/>
        </w:rPr>
        <w:t>Provide regular attendance reports to</w:t>
      </w:r>
      <w:r>
        <w:t xml:space="preserve"> class teachers</w:t>
      </w:r>
      <w:r>
        <w:rPr>
          <w:color w:val="000000"/>
          <w:szCs w:val="20"/>
        </w:rPr>
        <w:t>, and other school leaders, to facilitate discussions with pupils and families</w:t>
      </w:r>
    </w:p>
    <w:p w14:paraId="62EBF3C5" w14:textId="2E71BA62" w:rsidR="00A92673" w:rsidRDefault="00A92673" w:rsidP="78FB3DD4">
      <w:pPr>
        <w:numPr>
          <w:ilvl w:val="0"/>
          <w:numId w:val="2"/>
        </w:numPr>
        <w:pBdr>
          <w:top w:val="nil"/>
          <w:left w:val="nil"/>
          <w:bottom w:val="nil"/>
          <w:right w:val="nil"/>
          <w:between w:val="nil"/>
        </w:pBdr>
        <w:spacing w:line="240" w:lineRule="auto"/>
        <w:ind w:left="0" w:hanging="2"/>
        <w:rPr>
          <w:color w:val="000000" w:themeColor="text1"/>
        </w:rPr>
      </w:pPr>
    </w:p>
    <w:p w14:paraId="6D98A12B" w14:textId="77777777" w:rsidR="00A92673" w:rsidRDefault="00A92673">
      <w:pPr>
        <w:pBdr>
          <w:top w:val="nil"/>
          <w:left w:val="nil"/>
          <w:bottom w:val="nil"/>
          <w:right w:val="nil"/>
          <w:between w:val="nil"/>
        </w:pBdr>
        <w:spacing w:line="240" w:lineRule="auto"/>
        <w:ind w:left="0" w:hanging="2"/>
      </w:pPr>
    </w:p>
    <w:p w14:paraId="34EB56F3" w14:textId="403CEB36" w:rsidR="00A92673" w:rsidRDefault="00A4205B">
      <w:pPr>
        <w:pStyle w:val="Heading1"/>
        <w:ind w:left="1" w:hanging="3"/>
      </w:pPr>
      <w:bookmarkStart w:id="15" w:name="bookmark=id.vxskv33xhe5k"/>
      <w:bookmarkEnd w:id="15"/>
      <w:r w:rsidRPr="78FB3DD4">
        <w:rPr>
          <w:color w:val="4A86E8"/>
        </w:rPr>
        <w:t>Monitoring arrangements</w:t>
      </w:r>
      <w:r>
        <w:t xml:space="preserve"> </w:t>
      </w:r>
    </w:p>
    <w:p w14:paraId="1C50A3BF" w14:textId="2B32B207" w:rsidR="00A92673" w:rsidRDefault="00A4205B" w:rsidP="78FB3DD4">
      <w:pPr>
        <w:pBdr>
          <w:top w:val="nil"/>
          <w:left w:val="nil"/>
          <w:bottom w:val="nil"/>
          <w:right w:val="nil"/>
          <w:between w:val="nil"/>
        </w:pBdr>
        <w:spacing w:after="240" w:line="259" w:lineRule="auto"/>
        <w:ind w:left="0" w:hanging="2"/>
        <w:rPr>
          <w:color w:val="000000"/>
        </w:rPr>
      </w:pPr>
      <w:bookmarkStart w:id="16" w:name="_heading=h.2s8eyo1"/>
      <w:bookmarkEnd w:id="16"/>
      <w:r w:rsidRPr="78FB3DD4">
        <w:rPr>
          <w:color w:val="000000" w:themeColor="text1"/>
        </w:rPr>
        <w:t xml:space="preserve">This policy will be reviewed as guidance from the local authority or DfE is updated, and as a minimum </w:t>
      </w:r>
      <w:r>
        <w:t>annually by</w:t>
      </w:r>
      <w:r w:rsidRPr="78FB3DD4">
        <w:rPr>
          <w:color w:val="000000" w:themeColor="text1"/>
        </w:rPr>
        <w:t xml:space="preserve"> </w:t>
      </w:r>
      <w:r>
        <w:t xml:space="preserve">the </w:t>
      </w:r>
      <w:r w:rsidR="00A832C5">
        <w:t>Senior A</w:t>
      </w:r>
      <w:r>
        <w:t xml:space="preserve">ttendance </w:t>
      </w:r>
      <w:r w:rsidR="00A832C5">
        <w:t>L</w:t>
      </w:r>
      <w:r>
        <w:t>ead</w:t>
      </w:r>
      <w:r w:rsidRPr="78FB3DD4">
        <w:rPr>
          <w:color w:val="000000" w:themeColor="text1"/>
        </w:rPr>
        <w:t xml:space="preserve">. At every review, the policy will be approved by the </w:t>
      </w:r>
      <w:r>
        <w:t>Local body</w:t>
      </w:r>
      <w:r w:rsidRPr="78FB3DD4">
        <w:rPr>
          <w:color w:val="000000" w:themeColor="text1"/>
        </w:rPr>
        <w:t xml:space="preserve">. </w:t>
      </w:r>
    </w:p>
    <w:p w14:paraId="0E2A4F80" w14:textId="078AA79B" w:rsidR="00A92673" w:rsidRDefault="00A4205B">
      <w:pPr>
        <w:pStyle w:val="Heading1"/>
        <w:ind w:left="1" w:hanging="3"/>
        <w:rPr>
          <w:color w:val="4A86E8"/>
        </w:rPr>
      </w:pPr>
      <w:bookmarkStart w:id="17" w:name="bookmark=id.njsmf0u61326"/>
      <w:bookmarkEnd w:id="17"/>
      <w:r w:rsidRPr="78FB3DD4">
        <w:rPr>
          <w:color w:val="4A86E8"/>
        </w:rPr>
        <w:t xml:space="preserve">Links with other policies </w:t>
      </w:r>
    </w:p>
    <w:p w14:paraId="4301C962" w14:textId="77777777" w:rsidR="00A92673" w:rsidRDefault="00A4205B">
      <w:pPr>
        <w:ind w:left="0" w:hanging="2"/>
      </w:pPr>
      <w:bookmarkStart w:id="18" w:name="_heading=h.17dp8vu" w:colFirst="0" w:colLast="0"/>
      <w:bookmarkEnd w:id="18"/>
      <w:r>
        <w:t>This policy links to the following policies:</w:t>
      </w:r>
    </w:p>
    <w:p w14:paraId="59D6DE01" w14:textId="5EEED31F" w:rsidR="00A92673" w:rsidRDefault="00A4205B" w:rsidP="78FB3DD4">
      <w:pPr>
        <w:numPr>
          <w:ilvl w:val="0"/>
          <w:numId w:val="2"/>
        </w:numPr>
        <w:pBdr>
          <w:top w:val="nil"/>
          <w:left w:val="nil"/>
          <w:bottom w:val="nil"/>
          <w:right w:val="nil"/>
          <w:between w:val="nil"/>
        </w:pBdr>
        <w:spacing w:line="240" w:lineRule="auto"/>
        <w:ind w:left="0" w:hanging="2"/>
        <w:rPr>
          <w:color w:val="000000"/>
        </w:rPr>
      </w:pPr>
      <w:r w:rsidRPr="78FB3DD4">
        <w:rPr>
          <w:color w:val="000000" w:themeColor="text1"/>
        </w:rPr>
        <w:t xml:space="preserve">Child protection and </w:t>
      </w:r>
      <w:r w:rsidR="00A832C5" w:rsidRPr="78FB3DD4">
        <w:rPr>
          <w:color w:val="000000" w:themeColor="text1"/>
        </w:rPr>
        <w:t>S</w:t>
      </w:r>
      <w:r w:rsidRPr="78FB3DD4">
        <w:rPr>
          <w:color w:val="000000" w:themeColor="text1"/>
        </w:rPr>
        <w:t xml:space="preserve">afeguarding </w:t>
      </w:r>
      <w:r w:rsidR="00A832C5" w:rsidRPr="78FB3DD4">
        <w:rPr>
          <w:color w:val="000000" w:themeColor="text1"/>
        </w:rPr>
        <w:t>P</w:t>
      </w:r>
      <w:r w:rsidRPr="78FB3DD4">
        <w:rPr>
          <w:color w:val="000000" w:themeColor="text1"/>
        </w:rPr>
        <w:t>olicy</w:t>
      </w:r>
    </w:p>
    <w:p w14:paraId="381F2B48" w14:textId="3B9374DA" w:rsidR="00A92673" w:rsidRDefault="00A4205B" w:rsidP="78FB3DD4">
      <w:pPr>
        <w:numPr>
          <w:ilvl w:val="0"/>
          <w:numId w:val="2"/>
        </w:numPr>
        <w:pBdr>
          <w:top w:val="nil"/>
          <w:left w:val="nil"/>
          <w:bottom w:val="nil"/>
          <w:right w:val="nil"/>
          <w:between w:val="nil"/>
        </w:pBdr>
        <w:spacing w:line="240" w:lineRule="auto"/>
        <w:ind w:left="0" w:hanging="2"/>
        <w:rPr>
          <w:color w:val="000000"/>
        </w:rPr>
      </w:pPr>
      <w:bookmarkStart w:id="19" w:name="_heading=h.3rdcrjn"/>
      <w:bookmarkEnd w:id="19"/>
      <w:r w:rsidRPr="78FB3DD4">
        <w:rPr>
          <w:color w:val="000000" w:themeColor="text1"/>
        </w:rPr>
        <w:t>Behaviour policy</w:t>
      </w:r>
    </w:p>
    <w:p w14:paraId="3D046C07" w14:textId="77777777" w:rsidR="00A832C5" w:rsidRPr="00A832C5" w:rsidRDefault="00A832C5" w:rsidP="78FB3DD4">
      <w:pPr>
        <w:numPr>
          <w:ilvl w:val="0"/>
          <w:numId w:val="2"/>
        </w:numPr>
        <w:pBdr>
          <w:top w:val="nil"/>
          <w:left w:val="nil"/>
          <w:bottom w:val="nil"/>
          <w:right w:val="nil"/>
          <w:between w:val="nil"/>
        </w:pBdr>
        <w:spacing w:line="240" w:lineRule="auto"/>
        <w:ind w:left="0" w:hanging="2"/>
        <w:rPr>
          <w:color w:val="000000"/>
          <w:highlight w:val="yellow"/>
        </w:rPr>
      </w:pPr>
      <w:r w:rsidRPr="78FB3DD4">
        <w:rPr>
          <w:highlight w:val="yellow"/>
        </w:rPr>
        <w:t xml:space="preserve">Children with health needs who cannot attend school </w:t>
      </w:r>
    </w:p>
    <w:p w14:paraId="22F69A20" w14:textId="56B01AE3" w:rsidR="00A832C5" w:rsidRPr="00A832C5" w:rsidRDefault="00A832C5" w:rsidP="78FB3DD4">
      <w:pPr>
        <w:numPr>
          <w:ilvl w:val="0"/>
          <w:numId w:val="2"/>
        </w:numPr>
        <w:pBdr>
          <w:top w:val="nil"/>
          <w:left w:val="nil"/>
          <w:bottom w:val="nil"/>
          <w:right w:val="nil"/>
          <w:between w:val="nil"/>
        </w:pBdr>
        <w:spacing w:line="240" w:lineRule="auto"/>
        <w:ind w:left="0" w:hanging="2"/>
        <w:rPr>
          <w:color w:val="000000"/>
          <w:highlight w:val="yellow"/>
        </w:rPr>
      </w:pPr>
      <w:r w:rsidRPr="78FB3DD4">
        <w:rPr>
          <w:highlight w:val="yellow"/>
        </w:rPr>
        <w:t>Supporting pupils with medical conditions</w:t>
      </w:r>
    </w:p>
    <w:p w14:paraId="2946DB82" w14:textId="77777777" w:rsidR="00A92673" w:rsidRDefault="00A92673">
      <w:pPr>
        <w:pBdr>
          <w:top w:val="nil"/>
          <w:left w:val="nil"/>
          <w:bottom w:val="nil"/>
          <w:right w:val="nil"/>
          <w:between w:val="nil"/>
        </w:pBdr>
        <w:spacing w:line="240" w:lineRule="auto"/>
        <w:ind w:left="0" w:hanging="2"/>
      </w:pPr>
      <w:bookmarkStart w:id="20" w:name="_heading=h.7yjhwuhzoclv" w:colFirst="0" w:colLast="0"/>
      <w:bookmarkEnd w:id="20"/>
    </w:p>
    <w:p w14:paraId="56A58D61" w14:textId="77777777" w:rsidR="00A92673" w:rsidRDefault="00A4205B">
      <w:pPr>
        <w:pStyle w:val="Heading3"/>
        <w:ind w:left="0" w:hanging="2"/>
      </w:pPr>
      <w:bookmarkStart w:id="21" w:name="bookmark=id.vt0n7ysx24e1" w:colFirst="0" w:colLast="0"/>
      <w:bookmarkEnd w:id="21"/>
      <w:r>
        <w:t xml:space="preserve">Appendix 1: attendance codes </w:t>
      </w:r>
    </w:p>
    <w:p w14:paraId="37FA5263" w14:textId="77777777" w:rsidR="00A92673" w:rsidRDefault="00A4205B">
      <w:pPr>
        <w:ind w:left="0" w:hanging="2"/>
      </w:pPr>
      <w:r>
        <w:t>The following codes are taken from the DfE’s guidance on school attendance.</w:t>
      </w:r>
    </w:p>
    <w:tbl>
      <w:tblPr>
        <w:tblStyle w:val="a1"/>
        <w:tblW w:w="9732" w:type="dxa"/>
        <w:tblInd w:w="130" w:type="dxa"/>
        <w:tblBorders>
          <w:top w:val="single" w:sz="18" w:space="0" w:color="BFBFBF"/>
          <w:left w:val="single" w:sz="18" w:space="0" w:color="BFBFBF"/>
          <w:bottom w:val="single" w:sz="18" w:space="0" w:color="BFBFBF"/>
          <w:right w:val="single" w:sz="18" w:space="0" w:color="BFBFBF"/>
          <w:insideH w:val="nil"/>
          <w:insideV w:val="nil"/>
        </w:tblBorders>
        <w:tblLayout w:type="fixed"/>
        <w:tblLook w:val="0000" w:firstRow="0" w:lastRow="0" w:firstColumn="0" w:lastColumn="0" w:noHBand="0" w:noVBand="0"/>
      </w:tblPr>
      <w:tblGrid>
        <w:gridCol w:w="1701"/>
        <w:gridCol w:w="3402"/>
        <w:gridCol w:w="4629"/>
      </w:tblGrid>
      <w:tr w:rsidR="00A92673" w14:paraId="563BEDA2" w14:textId="77777777">
        <w:trPr>
          <w:trHeight w:val="27"/>
        </w:trPr>
        <w:tc>
          <w:tcPr>
            <w:tcW w:w="1701" w:type="dxa"/>
            <w:tcBorders>
              <w:bottom w:val="single" w:sz="18" w:space="0" w:color="BFBFBF"/>
              <w:right w:val="single" w:sz="18" w:space="0" w:color="BFBFBF"/>
            </w:tcBorders>
            <w:shd w:val="clear" w:color="auto" w:fill="BFBFBF"/>
            <w:tcMar>
              <w:top w:w="114" w:type="dxa"/>
              <w:left w:w="108" w:type="dxa"/>
              <w:bottom w:w="114" w:type="dxa"/>
              <w:right w:w="108" w:type="dxa"/>
            </w:tcMar>
            <w:vAlign w:val="center"/>
          </w:tcPr>
          <w:p w14:paraId="2DAB5A84" w14:textId="77777777" w:rsidR="00A92673" w:rsidRDefault="00A4205B">
            <w:pPr>
              <w:ind w:left="0" w:hanging="2"/>
              <w:jc w:val="center"/>
              <w:rPr>
                <w:color w:val="000000"/>
                <w:sz w:val="22"/>
                <w:szCs w:val="22"/>
              </w:rPr>
            </w:pPr>
            <w:r>
              <w:rPr>
                <w:b/>
                <w:color w:val="000000"/>
                <w:sz w:val="22"/>
                <w:szCs w:val="22"/>
              </w:rPr>
              <w:t>Code</w:t>
            </w:r>
          </w:p>
        </w:tc>
        <w:tc>
          <w:tcPr>
            <w:tcW w:w="3402" w:type="dxa"/>
            <w:tcBorders>
              <w:left w:val="single" w:sz="18" w:space="0" w:color="BFBFBF"/>
              <w:bottom w:val="single" w:sz="18" w:space="0" w:color="BFBFBF"/>
              <w:right w:val="single" w:sz="18" w:space="0" w:color="BFBFBF"/>
            </w:tcBorders>
            <w:shd w:val="clear" w:color="auto" w:fill="BFBFBF"/>
            <w:tcMar>
              <w:top w:w="114" w:type="dxa"/>
              <w:left w:w="108" w:type="dxa"/>
              <w:bottom w:w="114" w:type="dxa"/>
              <w:right w:w="108" w:type="dxa"/>
            </w:tcMar>
            <w:vAlign w:val="center"/>
          </w:tcPr>
          <w:p w14:paraId="3DA1D686" w14:textId="77777777" w:rsidR="00A92673" w:rsidRDefault="00A4205B">
            <w:pPr>
              <w:ind w:left="0" w:hanging="2"/>
              <w:rPr>
                <w:color w:val="000000"/>
                <w:sz w:val="22"/>
                <w:szCs w:val="22"/>
              </w:rPr>
            </w:pPr>
            <w:r>
              <w:rPr>
                <w:b/>
                <w:color w:val="000000"/>
                <w:sz w:val="22"/>
                <w:szCs w:val="22"/>
              </w:rPr>
              <w:t>Definition</w:t>
            </w:r>
          </w:p>
        </w:tc>
        <w:tc>
          <w:tcPr>
            <w:tcW w:w="4629" w:type="dxa"/>
            <w:tcBorders>
              <w:left w:val="single" w:sz="18" w:space="0" w:color="BFBFBF"/>
              <w:bottom w:val="single" w:sz="18" w:space="0" w:color="BFBFBF"/>
            </w:tcBorders>
            <w:shd w:val="clear" w:color="auto" w:fill="BFBFBF"/>
            <w:tcMar>
              <w:top w:w="114" w:type="dxa"/>
              <w:left w:w="108" w:type="dxa"/>
              <w:bottom w:w="114" w:type="dxa"/>
              <w:right w:w="108" w:type="dxa"/>
            </w:tcMar>
            <w:vAlign w:val="center"/>
          </w:tcPr>
          <w:p w14:paraId="730FDE5E" w14:textId="77777777" w:rsidR="00A92673" w:rsidRDefault="00A4205B">
            <w:pPr>
              <w:ind w:left="0" w:hanging="2"/>
              <w:rPr>
                <w:color w:val="000000"/>
                <w:sz w:val="22"/>
                <w:szCs w:val="22"/>
              </w:rPr>
            </w:pPr>
            <w:r>
              <w:rPr>
                <w:b/>
                <w:color w:val="000000"/>
                <w:sz w:val="22"/>
                <w:szCs w:val="22"/>
              </w:rPr>
              <w:t>Scenario</w:t>
            </w:r>
          </w:p>
        </w:tc>
      </w:tr>
      <w:tr w:rsidR="00A92673" w14:paraId="55C1651D"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tcPr>
          <w:p w14:paraId="6918C9D9" w14:textId="77777777" w:rsidR="00A92673" w:rsidRDefault="00A4205B">
            <w:pPr>
              <w:ind w:left="0" w:hanging="2"/>
              <w:jc w:val="center"/>
              <w:rPr>
                <w:color w:val="000000"/>
              </w:rPr>
            </w:pPr>
            <w:r>
              <w:rPr>
                <w:b/>
                <w:color w:val="000000"/>
              </w:rPr>
              <w:t>/</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tcPr>
          <w:p w14:paraId="7528AD2B" w14:textId="77777777" w:rsidR="00A92673" w:rsidRDefault="00A4205B">
            <w:pPr>
              <w:ind w:left="0" w:hanging="2"/>
              <w:rPr>
                <w:color w:val="000000"/>
              </w:rPr>
            </w:pPr>
            <w:r>
              <w:rPr>
                <w:color w:val="000000"/>
              </w:rPr>
              <w:t>Present (am)</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tcPr>
          <w:p w14:paraId="153BC29C" w14:textId="77777777" w:rsidR="00A92673" w:rsidRDefault="00A4205B">
            <w:pPr>
              <w:ind w:left="0" w:hanging="2"/>
              <w:rPr>
                <w:color w:val="000000"/>
              </w:rPr>
            </w:pPr>
            <w:r>
              <w:rPr>
                <w:color w:val="000000"/>
              </w:rPr>
              <w:t>Pupil is present at morning registration</w:t>
            </w:r>
          </w:p>
        </w:tc>
      </w:tr>
      <w:tr w:rsidR="00A92673" w14:paraId="4FD43138"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tcPr>
          <w:p w14:paraId="2D4C463A" w14:textId="77777777" w:rsidR="00A92673" w:rsidRDefault="00A4205B">
            <w:pPr>
              <w:ind w:left="0" w:hanging="2"/>
              <w:jc w:val="center"/>
              <w:rPr>
                <w:color w:val="000000"/>
              </w:rPr>
            </w:pPr>
            <w:r>
              <w:rPr>
                <w:b/>
                <w:color w:val="000000"/>
              </w:rPr>
              <w:t>\</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tcPr>
          <w:p w14:paraId="1290D81C" w14:textId="77777777" w:rsidR="00A92673" w:rsidRDefault="00A4205B">
            <w:pPr>
              <w:ind w:left="0" w:hanging="2"/>
              <w:rPr>
                <w:color w:val="000000"/>
              </w:rPr>
            </w:pPr>
            <w:r>
              <w:rPr>
                <w:color w:val="000000"/>
              </w:rPr>
              <w:t>Present (pm)</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tcPr>
          <w:p w14:paraId="204360AF" w14:textId="77777777" w:rsidR="00A92673" w:rsidRDefault="00A4205B">
            <w:pPr>
              <w:ind w:left="0" w:hanging="2"/>
              <w:rPr>
                <w:color w:val="000000"/>
              </w:rPr>
            </w:pPr>
            <w:r>
              <w:rPr>
                <w:color w:val="000000"/>
              </w:rPr>
              <w:t>Pupil is present at afternoon registration</w:t>
            </w:r>
          </w:p>
        </w:tc>
      </w:tr>
      <w:tr w:rsidR="00A92673" w14:paraId="3AD3FABD"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tcPr>
          <w:p w14:paraId="1FE97689" w14:textId="77777777" w:rsidR="00A92673" w:rsidRDefault="00A4205B">
            <w:pPr>
              <w:ind w:left="0" w:hanging="2"/>
              <w:jc w:val="center"/>
              <w:rPr>
                <w:color w:val="000000"/>
              </w:rPr>
            </w:pPr>
            <w:r>
              <w:rPr>
                <w:b/>
                <w:color w:val="000000"/>
              </w:rPr>
              <w:t>L</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tcPr>
          <w:p w14:paraId="6187ACF4" w14:textId="77777777" w:rsidR="00A92673" w:rsidRDefault="00A4205B">
            <w:pPr>
              <w:ind w:left="0" w:hanging="2"/>
              <w:rPr>
                <w:color w:val="000000"/>
              </w:rPr>
            </w:pPr>
            <w:r>
              <w:rPr>
                <w:color w:val="000000"/>
              </w:rPr>
              <w:t>Late arrival</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tcPr>
          <w:p w14:paraId="3510F343" w14:textId="77777777" w:rsidR="00A92673" w:rsidRDefault="00A4205B">
            <w:pPr>
              <w:ind w:left="0" w:hanging="2"/>
              <w:rPr>
                <w:color w:val="000000"/>
              </w:rPr>
            </w:pPr>
            <w:r>
              <w:rPr>
                <w:color w:val="000000"/>
              </w:rPr>
              <w:t>Pupil arrives late before register has closed</w:t>
            </w:r>
          </w:p>
        </w:tc>
      </w:tr>
      <w:tr w:rsidR="00A92673" w14:paraId="31FD6385"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tcPr>
          <w:p w14:paraId="7336E69A" w14:textId="77777777" w:rsidR="00A92673" w:rsidRPr="00801F42" w:rsidRDefault="00A4205B">
            <w:pPr>
              <w:ind w:left="0" w:hanging="2"/>
              <w:jc w:val="center"/>
              <w:rPr>
                <w:b/>
                <w:color w:val="000000"/>
              </w:rPr>
            </w:pPr>
            <w:r w:rsidRPr="00801F42">
              <w:rPr>
                <w:b/>
              </w:rPr>
              <w:t>K</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tcPr>
          <w:p w14:paraId="050932A0" w14:textId="77777777" w:rsidR="00A92673" w:rsidRPr="00801F42" w:rsidRDefault="00A4205B">
            <w:pPr>
              <w:ind w:left="0" w:hanging="2"/>
              <w:rPr>
                <w:color w:val="000000"/>
              </w:rPr>
            </w:pPr>
            <w:r w:rsidRPr="00801F42">
              <w:t>Attending education provision arranged by the local authority</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tcPr>
          <w:p w14:paraId="0887D75F" w14:textId="77777777" w:rsidR="00A92673" w:rsidRPr="00801F42" w:rsidRDefault="00A4205B">
            <w:pPr>
              <w:ind w:left="0" w:hanging="2"/>
            </w:pPr>
            <w:r w:rsidRPr="00801F42">
              <w:t>The pupil is attending a place, other than the school or any other school at which they are a registered pupil, for educational provision arranged by a local authority under section 19(1) of the Education Act 1996 (exceptional provision of education), section 42(2), or 61(1) of the Children and Families Act 2014 (special educational provision off site).</w:t>
            </w:r>
          </w:p>
        </w:tc>
      </w:tr>
      <w:tr w:rsidR="00A92673" w14:paraId="2AE920AC"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tcPr>
          <w:p w14:paraId="61ED4E73" w14:textId="77777777" w:rsidR="00A92673" w:rsidRDefault="00A4205B">
            <w:pPr>
              <w:ind w:left="0" w:hanging="2"/>
              <w:jc w:val="center"/>
              <w:rPr>
                <w:color w:val="000000"/>
              </w:rPr>
            </w:pPr>
            <w:r>
              <w:rPr>
                <w:b/>
                <w:color w:val="000000"/>
              </w:rPr>
              <w:t>B</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tcPr>
          <w:p w14:paraId="071D9682" w14:textId="77777777" w:rsidR="00A92673" w:rsidRDefault="00A4205B">
            <w:pPr>
              <w:ind w:left="0" w:hanging="2"/>
              <w:rPr>
                <w:color w:val="000000"/>
              </w:rPr>
            </w:pPr>
            <w:r>
              <w:rPr>
                <w:color w:val="000000"/>
              </w:rPr>
              <w:t>Off-site educational activity</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tcPr>
          <w:p w14:paraId="76EC997D" w14:textId="77777777" w:rsidR="00A92673" w:rsidRDefault="00A4205B">
            <w:pPr>
              <w:ind w:left="0" w:hanging="2"/>
              <w:rPr>
                <w:color w:val="000000"/>
              </w:rPr>
            </w:pPr>
            <w:r>
              <w:rPr>
                <w:color w:val="000000"/>
              </w:rPr>
              <w:t>Pupil is at a supervised off-site educational activity approved by the school</w:t>
            </w:r>
          </w:p>
        </w:tc>
      </w:tr>
      <w:tr w:rsidR="00A92673" w14:paraId="12A2417E"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tcPr>
          <w:p w14:paraId="61740529" w14:textId="77777777" w:rsidR="00A92673" w:rsidRDefault="00A4205B">
            <w:pPr>
              <w:ind w:left="0" w:hanging="2"/>
              <w:jc w:val="center"/>
              <w:rPr>
                <w:color w:val="000000"/>
              </w:rPr>
            </w:pPr>
            <w:r>
              <w:rPr>
                <w:b/>
                <w:color w:val="000000"/>
              </w:rPr>
              <w:t>D</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tcPr>
          <w:p w14:paraId="66442120" w14:textId="77777777" w:rsidR="00A92673" w:rsidRDefault="00A4205B">
            <w:pPr>
              <w:ind w:left="0" w:hanging="2"/>
              <w:rPr>
                <w:color w:val="000000"/>
              </w:rPr>
            </w:pPr>
            <w:r>
              <w:rPr>
                <w:color w:val="000000"/>
              </w:rPr>
              <w:t>Dual registered</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tcPr>
          <w:p w14:paraId="0FDEA779" w14:textId="77777777" w:rsidR="00A92673" w:rsidRDefault="00A4205B">
            <w:pPr>
              <w:ind w:left="0" w:hanging="2"/>
              <w:rPr>
                <w:color w:val="000000"/>
              </w:rPr>
            </w:pPr>
            <w:r>
              <w:rPr>
                <w:color w:val="000000"/>
              </w:rPr>
              <w:t>Pupil is attending a session at another setting where they are also registered</w:t>
            </w:r>
          </w:p>
        </w:tc>
      </w:tr>
      <w:tr w:rsidR="00A92673" w14:paraId="01E3B029"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tcPr>
          <w:p w14:paraId="79E7D876" w14:textId="77777777" w:rsidR="00A92673" w:rsidRDefault="00A4205B">
            <w:pPr>
              <w:ind w:left="0" w:hanging="2"/>
              <w:jc w:val="center"/>
              <w:rPr>
                <w:color w:val="000000"/>
              </w:rPr>
            </w:pPr>
            <w:r>
              <w:rPr>
                <w:b/>
                <w:color w:val="000000"/>
              </w:rPr>
              <w:t>P</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tcPr>
          <w:p w14:paraId="244EBFC0" w14:textId="77777777" w:rsidR="00A92673" w:rsidRDefault="00A4205B">
            <w:pPr>
              <w:ind w:left="0" w:hanging="2"/>
              <w:rPr>
                <w:color w:val="000000"/>
              </w:rPr>
            </w:pPr>
            <w:r>
              <w:rPr>
                <w:color w:val="000000"/>
              </w:rPr>
              <w:t>Sporting activity</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tcPr>
          <w:p w14:paraId="7D4DD9F4" w14:textId="77777777" w:rsidR="00A92673" w:rsidRDefault="00A4205B">
            <w:pPr>
              <w:ind w:left="0" w:hanging="2"/>
              <w:rPr>
                <w:color w:val="000000"/>
              </w:rPr>
            </w:pPr>
            <w:r>
              <w:rPr>
                <w:color w:val="000000"/>
              </w:rPr>
              <w:t>Pupil is participating in a supervised sporting activity approved by the school</w:t>
            </w:r>
          </w:p>
        </w:tc>
      </w:tr>
      <w:tr w:rsidR="00A92673" w14:paraId="71905185"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tcPr>
          <w:p w14:paraId="3696C343" w14:textId="77777777" w:rsidR="00A92673" w:rsidRPr="00801F42" w:rsidRDefault="00A4205B">
            <w:pPr>
              <w:ind w:left="0" w:hanging="2"/>
              <w:jc w:val="center"/>
              <w:rPr>
                <w:color w:val="000000"/>
              </w:rPr>
            </w:pPr>
            <w:r w:rsidRPr="00801F42">
              <w:rPr>
                <w:b/>
                <w:color w:val="000000"/>
              </w:rPr>
              <w:t>V</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tcPr>
          <w:p w14:paraId="09FD068F" w14:textId="77777777" w:rsidR="00A92673" w:rsidRPr="00801F42" w:rsidRDefault="00A4205B">
            <w:pPr>
              <w:ind w:left="0" w:hanging="2"/>
              <w:rPr>
                <w:color w:val="000000"/>
              </w:rPr>
            </w:pPr>
            <w:r w:rsidRPr="00801F42">
              <w:rPr>
                <w:color w:val="000000"/>
              </w:rPr>
              <w:t>Educational trip or visit</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tcPr>
          <w:p w14:paraId="7012DEF2" w14:textId="77777777" w:rsidR="00A92673" w:rsidRPr="00801F42" w:rsidRDefault="00A4205B">
            <w:pPr>
              <w:ind w:left="0" w:hanging="2"/>
              <w:rPr>
                <w:color w:val="000000"/>
              </w:rPr>
            </w:pPr>
            <w:r w:rsidRPr="00801F42">
              <w:rPr>
                <w:color w:val="000000"/>
              </w:rPr>
              <w:t>Pupil is on an educational visit/trip organised, or approved, by the school and supervised by a member of school staff.</w:t>
            </w:r>
          </w:p>
        </w:tc>
      </w:tr>
      <w:tr w:rsidR="00A92673" w14:paraId="07CD949D" w14:textId="77777777">
        <w:tc>
          <w:tcPr>
            <w:tcW w:w="1701" w:type="dxa"/>
            <w:tcBorders>
              <w:top w:val="single" w:sz="18" w:space="0" w:color="BFBFBF"/>
              <w:right w:val="single" w:sz="18" w:space="0" w:color="BFBFBF"/>
            </w:tcBorders>
            <w:tcMar>
              <w:top w:w="114" w:type="dxa"/>
              <w:left w:w="108" w:type="dxa"/>
              <w:bottom w:w="114" w:type="dxa"/>
              <w:right w:w="108" w:type="dxa"/>
            </w:tcMar>
            <w:vAlign w:val="center"/>
          </w:tcPr>
          <w:p w14:paraId="7F659B18" w14:textId="77777777" w:rsidR="00A92673" w:rsidRDefault="00A4205B">
            <w:pPr>
              <w:ind w:left="0" w:hanging="2"/>
              <w:jc w:val="center"/>
              <w:rPr>
                <w:color w:val="000000"/>
              </w:rPr>
            </w:pPr>
            <w:r>
              <w:rPr>
                <w:b/>
                <w:color w:val="000000"/>
              </w:rPr>
              <w:t>W</w:t>
            </w:r>
          </w:p>
        </w:tc>
        <w:tc>
          <w:tcPr>
            <w:tcW w:w="3402" w:type="dxa"/>
            <w:tcBorders>
              <w:top w:val="single" w:sz="18" w:space="0" w:color="BFBFBF"/>
              <w:left w:val="single" w:sz="18" w:space="0" w:color="BFBFBF"/>
              <w:right w:val="single" w:sz="18" w:space="0" w:color="BFBFBF"/>
            </w:tcBorders>
            <w:tcMar>
              <w:top w:w="114" w:type="dxa"/>
              <w:left w:w="108" w:type="dxa"/>
              <w:bottom w:w="114" w:type="dxa"/>
              <w:right w:w="108" w:type="dxa"/>
            </w:tcMar>
            <w:vAlign w:val="center"/>
          </w:tcPr>
          <w:p w14:paraId="1979FF65" w14:textId="77777777" w:rsidR="00A92673" w:rsidRDefault="00A4205B">
            <w:pPr>
              <w:ind w:left="0" w:hanging="2"/>
              <w:rPr>
                <w:color w:val="000000"/>
              </w:rPr>
            </w:pPr>
            <w:r>
              <w:rPr>
                <w:color w:val="000000"/>
              </w:rPr>
              <w:t>Work experience</w:t>
            </w:r>
          </w:p>
        </w:tc>
        <w:tc>
          <w:tcPr>
            <w:tcW w:w="4629" w:type="dxa"/>
            <w:tcBorders>
              <w:top w:val="single" w:sz="18" w:space="0" w:color="BFBFBF"/>
              <w:left w:val="single" w:sz="18" w:space="0" w:color="BFBFBF"/>
            </w:tcBorders>
            <w:tcMar>
              <w:top w:w="114" w:type="dxa"/>
              <w:left w:w="108" w:type="dxa"/>
              <w:bottom w:w="114" w:type="dxa"/>
              <w:right w:w="108" w:type="dxa"/>
            </w:tcMar>
            <w:vAlign w:val="center"/>
          </w:tcPr>
          <w:p w14:paraId="41413197" w14:textId="77777777" w:rsidR="00A92673" w:rsidRDefault="00A4205B">
            <w:pPr>
              <w:ind w:left="0" w:hanging="2"/>
              <w:rPr>
                <w:color w:val="000000"/>
              </w:rPr>
            </w:pPr>
            <w:r>
              <w:rPr>
                <w:color w:val="000000"/>
              </w:rPr>
              <w:t>Pupil is on a work experience placement</w:t>
            </w:r>
          </w:p>
        </w:tc>
      </w:tr>
    </w:tbl>
    <w:p w14:paraId="5997CC1D" w14:textId="77777777" w:rsidR="00A92673" w:rsidRDefault="00A92673">
      <w:pPr>
        <w:ind w:left="0" w:hanging="2"/>
      </w:pPr>
    </w:p>
    <w:p w14:paraId="110FFD37" w14:textId="77777777" w:rsidR="00A92673" w:rsidRDefault="00A92673">
      <w:pPr>
        <w:ind w:left="0" w:hanging="2"/>
      </w:pPr>
    </w:p>
    <w:p w14:paraId="6B699379" w14:textId="77777777" w:rsidR="00A92673" w:rsidRDefault="00A92673">
      <w:pPr>
        <w:ind w:left="0" w:hanging="2"/>
      </w:pPr>
    </w:p>
    <w:tbl>
      <w:tblPr>
        <w:tblW w:w="9724" w:type="dxa"/>
        <w:tblInd w:w="130" w:type="dxa"/>
        <w:tblBorders>
          <w:top w:val="single" w:sz="18" w:space="0" w:color="BFBFBF" w:themeColor="background1" w:themeShade="BF"/>
          <w:left w:val="single" w:sz="18" w:space="0" w:color="BFBFBF" w:themeColor="background1" w:themeShade="BF"/>
          <w:bottom w:val="single" w:sz="18" w:space="0" w:color="BFBFBF" w:themeColor="background1" w:themeShade="BF"/>
          <w:right w:val="single" w:sz="18" w:space="0" w:color="BFBFBF" w:themeColor="background1" w:themeShade="BF"/>
          <w:insideH w:val="nil"/>
          <w:insideV w:val="nil"/>
        </w:tblBorders>
        <w:tblLayout w:type="fixed"/>
        <w:tblLook w:val="0000" w:firstRow="0" w:lastRow="0" w:firstColumn="0" w:lastColumn="0" w:noHBand="0" w:noVBand="0"/>
      </w:tblPr>
      <w:tblGrid>
        <w:gridCol w:w="1698"/>
        <w:gridCol w:w="3397"/>
        <w:gridCol w:w="4629"/>
      </w:tblGrid>
      <w:tr w:rsidR="00A92673" w14:paraId="00341A65" w14:textId="77777777" w:rsidTr="78FB3DD4">
        <w:trPr>
          <w:trHeight w:val="27"/>
        </w:trPr>
        <w:tc>
          <w:tcPr>
            <w:tcW w:w="1698" w:type="dxa"/>
            <w:tcBorders>
              <w:bottom w:val="single" w:sz="18" w:space="0" w:color="BFBFBF" w:themeColor="background1" w:themeShade="BF"/>
              <w:right w:val="single" w:sz="18" w:space="0" w:color="BFBFBF" w:themeColor="background1" w:themeShade="BF"/>
            </w:tcBorders>
            <w:shd w:val="clear" w:color="auto" w:fill="BFBFBF" w:themeFill="background1" w:themeFillShade="BF"/>
            <w:tcMar>
              <w:top w:w="114" w:type="dxa"/>
              <w:left w:w="108" w:type="dxa"/>
              <w:bottom w:w="114" w:type="dxa"/>
              <w:right w:w="108" w:type="dxa"/>
            </w:tcMar>
            <w:vAlign w:val="center"/>
          </w:tcPr>
          <w:p w14:paraId="4989949B" w14:textId="77777777" w:rsidR="00A92673" w:rsidRDefault="00A4205B">
            <w:pPr>
              <w:ind w:left="0" w:hanging="2"/>
              <w:jc w:val="center"/>
              <w:rPr>
                <w:color w:val="000000"/>
                <w:sz w:val="22"/>
                <w:szCs w:val="22"/>
              </w:rPr>
            </w:pPr>
            <w:r>
              <w:rPr>
                <w:b/>
                <w:color w:val="000000"/>
                <w:sz w:val="22"/>
                <w:szCs w:val="22"/>
              </w:rPr>
              <w:t>Code</w:t>
            </w:r>
          </w:p>
        </w:tc>
        <w:tc>
          <w:tcPr>
            <w:tcW w:w="3397" w:type="dxa"/>
            <w:tcBorders>
              <w:left w:val="single" w:sz="18" w:space="0" w:color="BFBFBF" w:themeColor="background1" w:themeShade="BF"/>
              <w:bottom w:val="single" w:sz="18" w:space="0" w:color="BFBFBF" w:themeColor="background1" w:themeShade="BF"/>
              <w:right w:val="single" w:sz="18" w:space="0" w:color="BFBFBF" w:themeColor="background1" w:themeShade="BF"/>
            </w:tcBorders>
            <w:shd w:val="clear" w:color="auto" w:fill="BFBFBF" w:themeFill="background1" w:themeFillShade="BF"/>
            <w:tcMar>
              <w:top w:w="114" w:type="dxa"/>
              <w:left w:w="108" w:type="dxa"/>
              <w:bottom w:w="114" w:type="dxa"/>
              <w:right w:w="108" w:type="dxa"/>
            </w:tcMar>
            <w:vAlign w:val="center"/>
          </w:tcPr>
          <w:p w14:paraId="7D0A4921" w14:textId="77777777" w:rsidR="00A92673" w:rsidRDefault="00A4205B">
            <w:pPr>
              <w:ind w:left="0" w:hanging="2"/>
              <w:rPr>
                <w:color w:val="000000"/>
                <w:sz w:val="22"/>
                <w:szCs w:val="22"/>
              </w:rPr>
            </w:pPr>
            <w:r>
              <w:rPr>
                <w:b/>
                <w:color w:val="000000"/>
                <w:sz w:val="22"/>
                <w:szCs w:val="22"/>
              </w:rPr>
              <w:t>Definition</w:t>
            </w:r>
          </w:p>
        </w:tc>
        <w:tc>
          <w:tcPr>
            <w:tcW w:w="4629" w:type="dxa"/>
            <w:tcBorders>
              <w:left w:val="single" w:sz="18" w:space="0" w:color="BFBFBF" w:themeColor="background1" w:themeShade="BF"/>
              <w:bottom w:val="single" w:sz="18" w:space="0" w:color="BFBFBF" w:themeColor="background1" w:themeShade="BF"/>
            </w:tcBorders>
            <w:shd w:val="clear" w:color="auto" w:fill="BFBFBF" w:themeFill="background1" w:themeFillShade="BF"/>
            <w:tcMar>
              <w:top w:w="114" w:type="dxa"/>
              <w:left w:w="108" w:type="dxa"/>
              <w:bottom w:w="114" w:type="dxa"/>
              <w:right w:w="108" w:type="dxa"/>
            </w:tcMar>
            <w:vAlign w:val="center"/>
          </w:tcPr>
          <w:p w14:paraId="17754ECA" w14:textId="77777777" w:rsidR="00A92673" w:rsidRDefault="00A4205B">
            <w:pPr>
              <w:ind w:left="0" w:hanging="2"/>
              <w:rPr>
                <w:color w:val="000000"/>
                <w:sz w:val="22"/>
                <w:szCs w:val="22"/>
              </w:rPr>
            </w:pPr>
            <w:r>
              <w:rPr>
                <w:b/>
                <w:color w:val="000000"/>
                <w:sz w:val="22"/>
                <w:szCs w:val="22"/>
              </w:rPr>
              <w:t>Scenario</w:t>
            </w:r>
          </w:p>
        </w:tc>
      </w:tr>
      <w:tr w:rsidR="00A92673" w14:paraId="42A34DF8" w14:textId="77777777" w:rsidTr="78FB3DD4">
        <w:tc>
          <w:tcPr>
            <w:tcW w:w="9724" w:type="dxa"/>
            <w:gridSpan w:val="3"/>
            <w:tcBorders>
              <w:top w:val="single" w:sz="18" w:space="0" w:color="BFBFBF" w:themeColor="background1" w:themeShade="BF"/>
              <w:bottom w:val="single" w:sz="18" w:space="0" w:color="BFBFBF" w:themeColor="background1" w:themeShade="BF"/>
            </w:tcBorders>
            <w:shd w:val="clear" w:color="auto" w:fill="FFFFFF" w:themeFill="background1"/>
            <w:tcMar>
              <w:top w:w="114" w:type="dxa"/>
              <w:left w:w="108" w:type="dxa"/>
              <w:bottom w:w="114" w:type="dxa"/>
              <w:right w:w="108" w:type="dxa"/>
            </w:tcMar>
            <w:vAlign w:val="center"/>
          </w:tcPr>
          <w:p w14:paraId="5B7900A6" w14:textId="77777777" w:rsidR="00A92673" w:rsidRDefault="00A4205B">
            <w:pPr>
              <w:ind w:left="0" w:hanging="2"/>
              <w:jc w:val="center"/>
              <w:rPr>
                <w:color w:val="000000"/>
                <w:sz w:val="22"/>
                <w:szCs w:val="22"/>
              </w:rPr>
            </w:pPr>
            <w:r>
              <w:rPr>
                <w:b/>
                <w:color w:val="000000"/>
                <w:sz w:val="22"/>
                <w:szCs w:val="22"/>
              </w:rPr>
              <w:t>Authorised absence</w:t>
            </w:r>
          </w:p>
        </w:tc>
      </w:tr>
      <w:tr w:rsidR="00A92673" w14:paraId="4C41F135" w14:textId="77777777" w:rsidTr="78FB3DD4">
        <w:tc>
          <w:tcPr>
            <w:tcW w:w="1698" w:type="dxa"/>
            <w:tcBorders>
              <w:top w:val="single" w:sz="18" w:space="0" w:color="BFBFBF" w:themeColor="background1" w:themeShade="BF"/>
              <w:bottom w:val="single" w:sz="18" w:space="0" w:color="BFBFBF" w:themeColor="background1" w:themeShade="BF"/>
              <w:right w:val="single" w:sz="18" w:space="0" w:color="BFBFBF" w:themeColor="background1" w:themeShade="BF"/>
            </w:tcBorders>
            <w:tcMar>
              <w:top w:w="114" w:type="dxa"/>
              <w:left w:w="108" w:type="dxa"/>
              <w:bottom w:w="114" w:type="dxa"/>
              <w:right w:w="108" w:type="dxa"/>
            </w:tcMar>
            <w:vAlign w:val="center"/>
          </w:tcPr>
          <w:p w14:paraId="37AAF844" w14:textId="77777777" w:rsidR="00A92673" w:rsidRPr="00801F42" w:rsidRDefault="00A4205B">
            <w:pPr>
              <w:ind w:left="0" w:hanging="2"/>
              <w:jc w:val="center"/>
              <w:rPr>
                <w:b/>
                <w:color w:val="000000"/>
              </w:rPr>
            </w:pPr>
            <w:r w:rsidRPr="00801F42">
              <w:rPr>
                <w:b/>
              </w:rPr>
              <w:t>C</w:t>
            </w:r>
          </w:p>
        </w:tc>
        <w:tc>
          <w:tcPr>
            <w:tcW w:w="3397" w:type="dxa"/>
            <w:tcBorders>
              <w:top w:val="single" w:sz="18" w:space="0" w:color="BFBFBF" w:themeColor="background1" w:themeShade="BF"/>
              <w:left w:val="single" w:sz="18" w:space="0" w:color="BFBFBF" w:themeColor="background1" w:themeShade="BF"/>
              <w:bottom w:val="single" w:sz="18" w:space="0" w:color="BFBFBF" w:themeColor="background1" w:themeShade="BF"/>
              <w:right w:val="single" w:sz="18" w:space="0" w:color="BFBFBF" w:themeColor="background1" w:themeShade="BF"/>
            </w:tcBorders>
            <w:tcMar>
              <w:top w:w="114" w:type="dxa"/>
              <w:left w:w="108" w:type="dxa"/>
              <w:bottom w:w="114" w:type="dxa"/>
              <w:right w:w="108" w:type="dxa"/>
            </w:tcMar>
            <w:vAlign w:val="center"/>
          </w:tcPr>
          <w:p w14:paraId="5E3C2FF4" w14:textId="77777777" w:rsidR="00A92673" w:rsidRPr="00801F42" w:rsidRDefault="00A4205B">
            <w:pPr>
              <w:ind w:left="0" w:hanging="2"/>
              <w:rPr>
                <w:color w:val="000000"/>
              </w:rPr>
            </w:pPr>
            <w:r w:rsidRPr="00801F42">
              <w:t>Authorised leave of absence</w:t>
            </w:r>
          </w:p>
        </w:tc>
        <w:tc>
          <w:tcPr>
            <w:tcW w:w="4629" w:type="dxa"/>
            <w:tcBorders>
              <w:top w:val="single" w:sz="18" w:space="0" w:color="BFBFBF" w:themeColor="background1" w:themeShade="BF"/>
              <w:left w:val="single" w:sz="18" w:space="0" w:color="BFBFBF" w:themeColor="background1" w:themeShade="BF"/>
              <w:bottom w:val="single" w:sz="18" w:space="0" w:color="BFBFBF" w:themeColor="background1" w:themeShade="BF"/>
            </w:tcBorders>
            <w:tcMar>
              <w:top w:w="114" w:type="dxa"/>
              <w:left w:w="108" w:type="dxa"/>
              <w:bottom w:w="114" w:type="dxa"/>
              <w:right w:w="108" w:type="dxa"/>
            </w:tcMar>
            <w:vAlign w:val="center"/>
          </w:tcPr>
          <w:p w14:paraId="48943ADC" w14:textId="77777777" w:rsidR="00A92673" w:rsidRPr="00801F42" w:rsidRDefault="00A4205B">
            <w:pPr>
              <w:ind w:left="0" w:hanging="2"/>
              <w:rPr>
                <w:color w:val="000000"/>
              </w:rPr>
            </w:pPr>
            <w:r w:rsidRPr="00801F42">
              <w:t>Leave of absence for exceptional circumstance</w:t>
            </w:r>
          </w:p>
        </w:tc>
      </w:tr>
      <w:tr w:rsidR="00A92673" w14:paraId="78DE1760" w14:textId="77777777" w:rsidTr="78FB3DD4">
        <w:tc>
          <w:tcPr>
            <w:tcW w:w="1698" w:type="dxa"/>
            <w:tcBorders>
              <w:top w:val="single" w:sz="18" w:space="0" w:color="BFBFBF" w:themeColor="background1" w:themeShade="BF"/>
              <w:bottom w:val="single" w:sz="18" w:space="0" w:color="BFBFBF" w:themeColor="background1" w:themeShade="BF"/>
              <w:right w:val="single" w:sz="18" w:space="0" w:color="BFBFBF" w:themeColor="background1" w:themeShade="BF"/>
            </w:tcBorders>
            <w:tcMar>
              <w:top w:w="114" w:type="dxa"/>
              <w:left w:w="108" w:type="dxa"/>
              <w:bottom w:w="114" w:type="dxa"/>
              <w:right w:w="108" w:type="dxa"/>
            </w:tcMar>
            <w:vAlign w:val="center"/>
          </w:tcPr>
          <w:p w14:paraId="6780E770" w14:textId="77777777" w:rsidR="00A92673" w:rsidRPr="00801F42" w:rsidRDefault="00A4205B">
            <w:pPr>
              <w:ind w:left="0" w:hanging="2"/>
              <w:jc w:val="center"/>
              <w:rPr>
                <w:color w:val="000000"/>
              </w:rPr>
            </w:pPr>
            <w:r w:rsidRPr="00801F42">
              <w:rPr>
                <w:b/>
                <w:color w:val="000000"/>
              </w:rPr>
              <w:t>C1</w:t>
            </w:r>
          </w:p>
        </w:tc>
        <w:tc>
          <w:tcPr>
            <w:tcW w:w="3397" w:type="dxa"/>
            <w:tcBorders>
              <w:top w:val="single" w:sz="18" w:space="0" w:color="BFBFBF" w:themeColor="background1" w:themeShade="BF"/>
              <w:left w:val="single" w:sz="18" w:space="0" w:color="BFBFBF" w:themeColor="background1" w:themeShade="BF"/>
              <w:bottom w:val="single" w:sz="18" w:space="0" w:color="BFBFBF" w:themeColor="background1" w:themeShade="BF"/>
              <w:right w:val="single" w:sz="18" w:space="0" w:color="BFBFBF" w:themeColor="background1" w:themeShade="BF"/>
            </w:tcBorders>
            <w:tcMar>
              <w:top w:w="114" w:type="dxa"/>
              <w:left w:w="108" w:type="dxa"/>
              <w:bottom w:w="114" w:type="dxa"/>
              <w:right w:w="108" w:type="dxa"/>
            </w:tcMar>
            <w:vAlign w:val="center"/>
          </w:tcPr>
          <w:p w14:paraId="44941487" w14:textId="77777777" w:rsidR="00A92673" w:rsidRPr="00801F42" w:rsidRDefault="00A4205B">
            <w:pPr>
              <w:ind w:left="0" w:hanging="2"/>
              <w:rPr>
                <w:color w:val="000000"/>
              </w:rPr>
            </w:pPr>
            <w:r w:rsidRPr="00801F42">
              <w:rPr>
                <w:color w:val="000000"/>
              </w:rPr>
              <w:t>Authorised leave of absence</w:t>
            </w:r>
          </w:p>
        </w:tc>
        <w:tc>
          <w:tcPr>
            <w:tcW w:w="4629" w:type="dxa"/>
            <w:tcBorders>
              <w:top w:val="single" w:sz="18" w:space="0" w:color="BFBFBF" w:themeColor="background1" w:themeShade="BF"/>
              <w:left w:val="single" w:sz="18" w:space="0" w:color="BFBFBF" w:themeColor="background1" w:themeShade="BF"/>
              <w:bottom w:val="single" w:sz="18" w:space="0" w:color="BFBFBF" w:themeColor="background1" w:themeShade="BF"/>
            </w:tcBorders>
            <w:tcMar>
              <w:top w:w="114" w:type="dxa"/>
              <w:left w:w="108" w:type="dxa"/>
              <w:bottom w:w="114" w:type="dxa"/>
              <w:right w:w="108" w:type="dxa"/>
            </w:tcMar>
            <w:vAlign w:val="center"/>
          </w:tcPr>
          <w:p w14:paraId="2885CAEE" w14:textId="77777777" w:rsidR="00A92673" w:rsidRPr="00801F42" w:rsidRDefault="00A4205B">
            <w:pPr>
              <w:ind w:left="0" w:hanging="2"/>
            </w:pPr>
            <w:r w:rsidRPr="00801F42">
              <w:rPr>
                <w:color w:val="000000"/>
              </w:rPr>
              <w:t xml:space="preserve">Pupil has been granted a leave of absence </w:t>
            </w:r>
            <w:r w:rsidRPr="00801F42">
              <w:t>e for the purpose of participating in a regulated performance or undertaking regulated employment abroad.</w:t>
            </w:r>
          </w:p>
        </w:tc>
      </w:tr>
      <w:tr w:rsidR="00A92673" w14:paraId="7B372D32" w14:textId="77777777" w:rsidTr="78FB3DD4">
        <w:tc>
          <w:tcPr>
            <w:tcW w:w="1698" w:type="dxa"/>
            <w:tcBorders>
              <w:top w:val="single" w:sz="18" w:space="0" w:color="BFBFBF" w:themeColor="background1" w:themeShade="BF"/>
              <w:bottom w:val="single" w:sz="18" w:space="0" w:color="BFBFBF" w:themeColor="background1" w:themeShade="BF"/>
              <w:right w:val="single" w:sz="18" w:space="0" w:color="BFBFBF" w:themeColor="background1" w:themeShade="BF"/>
            </w:tcBorders>
            <w:tcMar>
              <w:top w:w="114" w:type="dxa"/>
              <w:left w:w="108" w:type="dxa"/>
              <w:bottom w:w="114" w:type="dxa"/>
              <w:right w:w="108" w:type="dxa"/>
            </w:tcMar>
            <w:vAlign w:val="center"/>
          </w:tcPr>
          <w:p w14:paraId="550CF7E8" w14:textId="77777777" w:rsidR="00A92673" w:rsidRPr="00801F42" w:rsidRDefault="00A4205B">
            <w:pPr>
              <w:ind w:left="0" w:hanging="2"/>
              <w:jc w:val="center"/>
              <w:rPr>
                <w:b/>
                <w:color w:val="000000"/>
              </w:rPr>
            </w:pPr>
            <w:r w:rsidRPr="00801F42">
              <w:rPr>
                <w:b/>
              </w:rPr>
              <w:t>C2</w:t>
            </w:r>
          </w:p>
        </w:tc>
        <w:tc>
          <w:tcPr>
            <w:tcW w:w="3397" w:type="dxa"/>
            <w:tcBorders>
              <w:top w:val="single" w:sz="18" w:space="0" w:color="BFBFBF" w:themeColor="background1" w:themeShade="BF"/>
              <w:left w:val="single" w:sz="18" w:space="0" w:color="BFBFBF" w:themeColor="background1" w:themeShade="BF"/>
              <w:bottom w:val="single" w:sz="18" w:space="0" w:color="BFBFBF" w:themeColor="background1" w:themeShade="BF"/>
              <w:right w:val="single" w:sz="18" w:space="0" w:color="BFBFBF" w:themeColor="background1" w:themeShade="BF"/>
            </w:tcBorders>
            <w:tcMar>
              <w:top w:w="114" w:type="dxa"/>
              <w:left w:w="108" w:type="dxa"/>
              <w:bottom w:w="114" w:type="dxa"/>
              <w:right w:w="108" w:type="dxa"/>
            </w:tcMar>
            <w:vAlign w:val="center"/>
          </w:tcPr>
          <w:p w14:paraId="6DCBCCC7" w14:textId="77777777" w:rsidR="00A92673" w:rsidRPr="00801F42" w:rsidRDefault="00A4205B">
            <w:pPr>
              <w:ind w:left="0" w:hanging="2"/>
              <w:rPr>
                <w:color w:val="000000"/>
              </w:rPr>
            </w:pPr>
            <w:r w:rsidRPr="00801F42">
              <w:t>Authorised leave of absence</w:t>
            </w:r>
          </w:p>
        </w:tc>
        <w:tc>
          <w:tcPr>
            <w:tcW w:w="4629" w:type="dxa"/>
            <w:tcBorders>
              <w:top w:val="single" w:sz="18" w:space="0" w:color="BFBFBF" w:themeColor="background1" w:themeShade="BF"/>
              <w:left w:val="single" w:sz="18" w:space="0" w:color="BFBFBF" w:themeColor="background1" w:themeShade="BF"/>
              <w:bottom w:val="single" w:sz="18" w:space="0" w:color="BFBFBF" w:themeColor="background1" w:themeShade="BF"/>
            </w:tcBorders>
            <w:tcMar>
              <w:top w:w="114" w:type="dxa"/>
              <w:left w:w="108" w:type="dxa"/>
              <w:bottom w:w="114" w:type="dxa"/>
              <w:right w:w="108" w:type="dxa"/>
            </w:tcMar>
            <w:vAlign w:val="center"/>
          </w:tcPr>
          <w:p w14:paraId="4B2FE7F6" w14:textId="77777777" w:rsidR="00A92673" w:rsidRPr="00801F42" w:rsidRDefault="00A4205B">
            <w:pPr>
              <w:ind w:left="0" w:hanging="2"/>
            </w:pPr>
            <w:r w:rsidRPr="00801F42">
              <w:t>Leave of absence for a compulsory school age pupil subject to a part-time timetable</w:t>
            </w:r>
          </w:p>
        </w:tc>
      </w:tr>
      <w:tr w:rsidR="00A92673" w14:paraId="27A3EB64" w14:textId="77777777" w:rsidTr="78FB3DD4">
        <w:tc>
          <w:tcPr>
            <w:tcW w:w="1698" w:type="dxa"/>
            <w:tcBorders>
              <w:top w:val="single" w:sz="18" w:space="0" w:color="BFBFBF" w:themeColor="background1" w:themeShade="BF"/>
              <w:bottom w:val="single" w:sz="18" w:space="0" w:color="BFBFBF" w:themeColor="background1" w:themeShade="BF"/>
              <w:right w:val="single" w:sz="18" w:space="0" w:color="BFBFBF" w:themeColor="background1" w:themeShade="BF"/>
            </w:tcBorders>
            <w:tcMar>
              <w:top w:w="114" w:type="dxa"/>
              <w:left w:w="108" w:type="dxa"/>
              <w:bottom w:w="114" w:type="dxa"/>
              <w:right w:w="108" w:type="dxa"/>
            </w:tcMar>
            <w:vAlign w:val="center"/>
          </w:tcPr>
          <w:p w14:paraId="65AEDD99" w14:textId="77777777" w:rsidR="00A92673" w:rsidRPr="00801F42" w:rsidRDefault="00A4205B">
            <w:pPr>
              <w:ind w:left="0" w:hanging="2"/>
              <w:jc w:val="center"/>
              <w:rPr>
                <w:color w:val="000000"/>
              </w:rPr>
            </w:pPr>
            <w:r w:rsidRPr="00801F42">
              <w:rPr>
                <w:b/>
                <w:color w:val="000000"/>
              </w:rPr>
              <w:t>E</w:t>
            </w:r>
          </w:p>
        </w:tc>
        <w:tc>
          <w:tcPr>
            <w:tcW w:w="3397" w:type="dxa"/>
            <w:tcBorders>
              <w:top w:val="single" w:sz="18" w:space="0" w:color="BFBFBF" w:themeColor="background1" w:themeShade="BF"/>
              <w:left w:val="single" w:sz="18" w:space="0" w:color="BFBFBF" w:themeColor="background1" w:themeShade="BF"/>
              <w:bottom w:val="single" w:sz="18" w:space="0" w:color="BFBFBF" w:themeColor="background1" w:themeShade="BF"/>
              <w:right w:val="single" w:sz="18" w:space="0" w:color="BFBFBF" w:themeColor="background1" w:themeShade="BF"/>
            </w:tcBorders>
            <w:tcMar>
              <w:top w:w="114" w:type="dxa"/>
              <w:left w:w="108" w:type="dxa"/>
              <w:bottom w:w="114" w:type="dxa"/>
              <w:right w:w="108" w:type="dxa"/>
            </w:tcMar>
            <w:vAlign w:val="center"/>
          </w:tcPr>
          <w:p w14:paraId="1E1F78D7" w14:textId="77777777" w:rsidR="00A92673" w:rsidRPr="00801F42" w:rsidRDefault="00A4205B">
            <w:pPr>
              <w:ind w:left="0" w:hanging="2"/>
              <w:rPr>
                <w:color w:val="000000"/>
              </w:rPr>
            </w:pPr>
            <w:r w:rsidRPr="00801F42">
              <w:t>Suspended or permanently excluded</w:t>
            </w:r>
          </w:p>
        </w:tc>
        <w:tc>
          <w:tcPr>
            <w:tcW w:w="4629" w:type="dxa"/>
            <w:tcBorders>
              <w:top w:val="single" w:sz="18" w:space="0" w:color="BFBFBF" w:themeColor="background1" w:themeShade="BF"/>
              <w:left w:val="single" w:sz="18" w:space="0" w:color="BFBFBF" w:themeColor="background1" w:themeShade="BF"/>
              <w:bottom w:val="single" w:sz="18" w:space="0" w:color="BFBFBF" w:themeColor="background1" w:themeShade="BF"/>
            </w:tcBorders>
            <w:tcMar>
              <w:top w:w="114" w:type="dxa"/>
              <w:left w:w="108" w:type="dxa"/>
              <w:bottom w:w="114" w:type="dxa"/>
              <w:right w:w="108" w:type="dxa"/>
            </w:tcMar>
            <w:vAlign w:val="center"/>
          </w:tcPr>
          <w:p w14:paraId="2725D84D" w14:textId="77777777" w:rsidR="00A92673" w:rsidRPr="00801F42" w:rsidRDefault="00A4205B">
            <w:pPr>
              <w:ind w:left="0" w:hanging="2"/>
              <w:rPr>
                <w:color w:val="000000"/>
              </w:rPr>
            </w:pPr>
            <w:r w:rsidRPr="00801F42">
              <w:t>Suspended or permanently excluded and no alternative provision made</w:t>
            </w:r>
          </w:p>
        </w:tc>
      </w:tr>
      <w:tr w:rsidR="00A92673" w14:paraId="2A6A29A4" w14:textId="77777777" w:rsidTr="78FB3DD4">
        <w:tc>
          <w:tcPr>
            <w:tcW w:w="1698" w:type="dxa"/>
            <w:tcBorders>
              <w:top w:val="single" w:sz="18" w:space="0" w:color="BFBFBF" w:themeColor="background1" w:themeShade="BF"/>
              <w:bottom w:val="single" w:sz="18" w:space="0" w:color="BFBFBF" w:themeColor="background1" w:themeShade="BF"/>
              <w:right w:val="single" w:sz="18" w:space="0" w:color="BFBFBF" w:themeColor="background1" w:themeShade="BF"/>
            </w:tcBorders>
            <w:tcMar>
              <w:top w:w="114" w:type="dxa"/>
              <w:left w:w="108" w:type="dxa"/>
              <w:bottom w:w="114" w:type="dxa"/>
              <w:right w:w="108" w:type="dxa"/>
            </w:tcMar>
            <w:vAlign w:val="center"/>
          </w:tcPr>
          <w:p w14:paraId="2906B3E5" w14:textId="77777777" w:rsidR="00A92673" w:rsidRPr="00801F42" w:rsidRDefault="00A4205B">
            <w:pPr>
              <w:ind w:left="0" w:hanging="2"/>
              <w:jc w:val="center"/>
              <w:rPr>
                <w:color w:val="000000"/>
              </w:rPr>
            </w:pPr>
            <w:r w:rsidRPr="00801F42">
              <w:rPr>
                <w:b/>
                <w:color w:val="000000"/>
              </w:rPr>
              <w:t>I</w:t>
            </w:r>
          </w:p>
        </w:tc>
        <w:tc>
          <w:tcPr>
            <w:tcW w:w="3397" w:type="dxa"/>
            <w:tcBorders>
              <w:top w:val="single" w:sz="18" w:space="0" w:color="BFBFBF" w:themeColor="background1" w:themeShade="BF"/>
              <w:left w:val="single" w:sz="18" w:space="0" w:color="BFBFBF" w:themeColor="background1" w:themeShade="BF"/>
              <w:bottom w:val="single" w:sz="18" w:space="0" w:color="BFBFBF" w:themeColor="background1" w:themeShade="BF"/>
              <w:right w:val="single" w:sz="18" w:space="0" w:color="BFBFBF" w:themeColor="background1" w:themeShade="BF"/>
            </w:tcBorders>
            <w:tcMar>
              <w:top w:w="114" w:type="dxa"/>
              <w:left w:w="108" w:type="dxa"/>
              <w:bottom w:w="114" w:type="dxa"/>
              <w:right w:w="108" w:type="dxa"/>
            </w:tcMar>
            <w:vAlign w:val="center"/>
          </w:tcPr>
          <w:p w14:paraId="70248528" w14:textId="77777777" w:rsidR="00A92673" w:rsidRPr="00801F42" w:rsidRDefault="00A4205B">
            <w:pPr>
              <w:ind w:left="0" w:hanging="2"/>
              <w:rPr>
                <w:color w:val="000000"/>
              </w:rPr>
            </w:pPr>
            <w:r w:rsidRPr="00801F42">
              <w:rPr>
                <w:color w:val="000000"/>
              </w:rPr>
              <w:t>Illness</w:t>
            </w:r>
          </w:p>
        </w:tc>
        <w:tc>
          <w:tcPr>
            <w:tcW w:w="4629" w:type="dxa"/>
            <w:tcBorders>
              <w:top w:val="single" w:sz="18" w:space="0" w:color="BFBFBF" w:themeColor="background1" w:themeShade="BF"/>
              <w:left w:val="single" w:sz="18" w:space="0" w:color="BFBFBF" w:themeColor="background1" w:themeShade="BF"/>
              <w:bottom w:val="single" w:sz="18" w:space="0" w:color="BFBFBF" w:themeColor="background1" w:themeShade="BF"/>
            </w:tcBorders>
            <w:tcMar>
              <w:top w:w="114" w:type="dxa"/>
              <w:left w:w="108" w:type="dxa"/>
              <w:bottom w:w="114" w:type="dxa"/>
              <w:right w:w="108" w:type="dxa"/>
            </w:tcMar>
            <w:vAlign w:val="center"/>
          </w:tcPr>
          <w:p w14:paraId="39E15304" w14:textId="77777777" w:rsidR="00A92673" w:rsidRPr="00801F42" w:rsidRDefault="00A4205B">
            <w:pPr>
              <w:ind w:left="0" w:hanging="2"/>
              <w:rPr>
                <w:color w:val="000000"/>
              </w:rPr>
            </w:pPr>
            <w:r w:rsidRPr="00801F42">
              <w:rPr>
                <w:color w:val="000000"/>
              </w:rPr>
              <w:t>School has been notified that a pupil will be absent due to illness</w:t>
            </w:r>
          </w:p>
        </w:tc>
      </w:tr>
      <w:tr w:rsidR="00A92673" w14:paraId="4A339684" w14:textId="77777777" w:rsidTr="78FB3DD4">
        <w:tc>
          <w:tcPr>
            <w:tcW w:w="1698" w:type="dxa"/>
            <w:tcBorders>
              <w:top w:val="single" w:sz="18" w:space="0" w:color="BFBFBF" w:themeColor="background1" w:themeShade="BF"/>
              <w:bottom w:val="single" w:sz="18" w:space="0" w:color="BFBFBF" w:themeColor="background1" w:themeShade="BF"/>
              <w:right w:val="single" w:sz="18" w:space="0" w:color="BFBFBF" w:themeColor="background1" w:themeShade="BF"/>
            </w:tcBorders>
            <w:tcMar>
              <w:top w:w="114" w:type="dxa"/>
              <w:left w:w="108" w:type="dxa"/>
              <w:bottom w:w="114" w:type="dxa"/>
              <w:right w:w="108" w:type="dxa"/>
            </w:tcMar>
            <w:vAlign w:val="center"/>
          </w:tcPr>
          <w:p w14:paraId="2C417156" w14:textId="77777777" w:rsidR="00A92673" w:rsidRPr="00801F42" w:rsidRDefault="00A4205B">
            <w:pPr>
              <w:ind w:left="0" w:hanging="2"/>
              <w:jc w:val="center"/>
              <w:rPr>
                <w:b/>
                <w:color w:val="000000"/>
              </w:rPr>
            </w:pPr>
            <w:r w:rsidRPr="00801F42">
              <w:rPr>
                <w:b/>
              </w:rPr>
              <w:t>J1</w:t>
            </w:r>
          </w:p>
        </w:tc>
        <w:tc>
          <w:tcPr>
            <w:tcW w:w="3397" w:type="dxa"/>
            <w:tcBorders>
              <w:top w:val="single" w:sz="18" w:space="0" w:color="BFBFBF" w:themeColor="background1" w:themeShade="BF"/>
              <w:left w:val="single" w:sz="18" w:space="0" w:color="BFBFBF" w:themeColor="background1" w:themeShade="BF"/>
              <w:bottom w:val="single" w:sz="18" w:space="0" w:color="BFBFBF" w:themeColor="background1" w:themeShade="BF"/>
              <w:right w:val="single" w:sz="18" w:space="0" w:color="BFBFBF" w:themeColor="background1" w:themeShade="BF"/>
            </w:tcBorders>
            <w:tcMar>
              <w:top w:w="114" w:type="dxa"/>
              <w:left w:w="108" w:type="dxa"/>
              <w:bottom w:w="114" w:type="dxa"/>
              <w:right w:w="108" w:type="dxa"/>
            </w:tcMar>
            <w:vAlign w:val="center"/>
          </w:tcPr>
          <w:p w14:paraId="6D9F8FB9" w14:textId="77777777" w:rsidR="00A92673" w:rsidRPr="00801F42" w:rsidRDefault="00A4205B">
            <w:pPr>
              <w:ind w:left="0" w:hanging="2"/>
              <w:rPr>
                <w:color w:val="000000"/>
              </w:rPr>
            </w:pPr>
            <w:r w:rsidRPr="00801F42">
              <w:t>Attending an interview</w:t>
            </w:r>
          </w:p>
        </w:tc>
        <w:tc>
          <w:tcPr>
            <w:tcW w:w="4629" w:type="dxa"/>
            <w:tcBorders>
              <w:top w:val="single" w:sz="18" w:space="0" w:color="BFBFBF" w:themeColor="background1" w:themeShade="BF"/>
              <w:left w:val="single" w:sz="18" w:space="0" w:color="BFBFBF" w:themeColor="background1" w:themeShade="BF"/>
              <w:bottom w:val="single" w:sz="18" w:space="0" w:color="BFBFBF" w:themeColor="background1" w:themeShade="BF"/>
            </w:tcBorders>
            <w:tcMar>
              <w:top w:w="114" w:type="dxa"/>
              <w:left w:w="108" w:type="dxa"/>
              <w:bottom w:w="114" w:type="dxa"/>
              <w:right w:w="108" w:type="dxa"/>
            </w:tcMar>
            <w:vAlign w:val="center"/>
          </w:tcPr>
          <w:p w14:paraId="6DF19998" w14:textId="77777777" w:rsidR="00A92673" w:rsidRPr="00801F42" w:rsidRDefault="00A4205B">
            <w:pPr>
              <w:ind w:left="0" w:hanging="2"/>
            </w:pPr>
            <w:r w:rsidRPr="00801F42">
              <w:t xml:space="preserve">Leave of absence for the purpose of attending an interview for employment or for admission to another educational institution </w:t>
            </w:r>
          </w:p>
        </w:tc>
      </w:tr>
      <w:tr w:rsidR="00A92673" w14:paraId="3906B67A" w14:textId="77777777" w:rsidTr="78FB3DD4">
        <w:tc>
          <w:tcPr>
            <w:tcW w:w="1698" w:type="dxa"/>
            <w:tcBorders>
              <w:top w:val="single" w:sz="18" w:space="0" w:color="BFBFBF" w:themeColor="background1" w:themeShade="BF"/>
              <w:bottom w:val="single" w:sz="18" w:space="0" w:color="BFBFBF" w:themeColor="background1" w:themeShade="BF"/>
              <w:right w:val="single" w:sz="18" w:space="0" w:color="BFBFBF" w:themeColor="background1" w:themeShade="BF"/>
            </w:tcBorders>
            <w:tcMar>
              <w:top w:w="114" w:type="dxa"/>
              <w:left w:w="108" w:type="dxa"/>
              <w:bottom w:w="114" w:type="dxa"/>
              <w:right w:w="108" w:type="dxa"/>
            </w:tcMar>
            <w:vAlign w:val="center"/>
          </w:tcPr>
          <w:p w14:paraId="63695634" w14:textId="77777777" w:rsidR="00A92673" w:rsidRPr="00801F42" w:rsidRDefault="00A4205B">
            <w:pPr>
              <w:ind w:left="0" w:hanging="2"/>
              <w:jc w:val="center"/>
              <w:rPr>
                <w:color w:val="000000"/>
              </w:rPr>
            </w:pPr>
            <w:r w:rsidRPr="00801F42">
              <w:rPr>
                <w:b/>
                <w:color w:val="000000"/>
              </w:rPr>
              <w:t>M</w:t>
            </w:r>
          </w:p>
        </w:tc>
        <w:tc>
          <w:tcPr>
            <w:tcW w:w="3397" w:type="dxa"/>
            <w:tcBorders>
              <w:top w:val="single" w:sz="18" w:space="0" w:color="BFBFBF" w:themeColor="background1" w:themeShade="BF"/>
              <w:left w:val="single" w:sz="18" w:space="0" w:color="BFBFBF" w:themeColor="background1" w:themeShade="BF"/>
              <w:bottom w:val="single" w:sz="18" w:space="0" w:color="BFBFBF" w:themeColor="background1" w:themeShade="BF"/>
              <w:right w:val="single" w:sz="18" w:space="0" w:color="BFBFBF" w:themeColor="background1" w:themeShade="BF"/>
            </w:tcBorders>
            <w:tcMar>
              <w:top w:w="114" w:type="dxa"/>
              <w:left w:w="108" w:type="dxa"/>
              <w:bottom w:w="114" w:type="dxa"/>
              <w:right w:w="108" w:type="dxa"/>
            </w:tcMar>
            <w:vAlign w:val="center"/>
          </w:tcPr>
          <w:p w14:paraId="3F85989F" w14:textId="77777777" w:rsidR="00A92673" w:rsidRPr="00801F42" w:rsidRDefault="00A4205B">
            <w:pPr>
              <w:ind w:left="0" w:hanging="2"/>
              <w:rPr>
                <w:color w:val="000000"/>
              </w:rPr>
            </w:pPr>
            <w:r w:rsidRPr="00801F42">
              <w:rPr>
                <w:color w:val="000000"/>
              </w:rPr>
              <w:t>Medical/dental appointment</w:t>
            </w:r>
          </w:p>
        </w:tc>
        <w:tc>
          <w:tcPr>
            <w:tcW w:w="4629" w:type="dxa"/>
            <w:tcBorders>
              <w:top w:val="single" w:sz="18" w:space="0" w:color="BFBFBF" w:themeColor="background1" w:themeShade="BF"/>
              <w:left w:val="single" w:sz="18" w:space="0" w:color="BFBFBF" w:themeColor="background1" w:themeShade="BF"/>
              <w:bottom w:val="single" w:sz="18" w:space="0" w:color="BFBFBF" w:themeColor="background1" w:themeShade="BF"/>
            </w:tcBorders>
            <w:tcMar>
              <w:top w:w="114" w:type="dxa"/>
              <w:left w:w="108" w:type="dxa"/>
              <w:bottom w:w="114" w:type="dxa"/>
              <w:right w:w="108" w:type="dxa"/>
            </w:tcMar>
            <w:vAlign w:val="center"/>
          </w:tcPr>
          <w:p w14:paraId="4C777986" w14:textId="77777777" w:rsidR="00A92673" w:rsidRPr="00801F42" w:rsidRDefault="00A4205B">
            <w:pPr>
              <w:ind w:left="0" w:hanging="2"/>
              <w:rPr>
                <w:color w:val="000000"/>
              </w:rPr>
            </w:pPr>
            <w:r w:rsidRPr="00801F42">
              <w:rPr>
                <w:color w:val="000000"/>
              </w:rPr>
              <w:t>Pupil is at a medical or dental appointment</w:t>
            </w:r>
          </w:p>
        </w:tc>
      </w:tr>
      <w:tr w:rsidR="00A92673" w14:paraId="36BC79DB" w14:textId="77777777" w:rsidTr="78FB3DD4">
        <w:tc>
          <w:tcPr>
            <w:tcW w:w="1698" w:type="dxa"/>
            <w:tcBorders>
              <w:top w:val="single" w:sz="18" w:space="0" w:color="BFBFBF" w:themeColor="background1" w:themeShade="BF"/>
              <w:bottom w:val="single" w:sz="18" w:space="0" w:color="BFBFBF" w:themeColor="background1" w:themeShade="BF"/>
              <w:right w:val="single" w:sz="18" w:space="0" w:color="BFBFBF" w:themeColor="background1" w:themeShade="BF"/>
            </w:tcBorders>
            <w:tcMar>
              <w:top w:w="114" w:type="dxa"/>
              <w:left w:w="108" w:type="dxa"/>
              <w:bottom w:w="114" w:type="dxa"/>
              <w:right w:w="108" w:type="dxa"/>
            </w:tcMar>
            <w:vAlign w:val="center"/>
          </w:tcPr>
          <w:p w14:paraId="0C5453E4" w14:textId="77777777" w:rsidR="00A92673" w:rsidRPr="00801F42" w:rsidRDefault="00A4205B">
            <w:pPr>
              <w:ind w:left="0" w:hanging="2"/>
              <w:jc w:val="center"/>
              <w:rPr>
                <w:color w:val="000000"/>
              </w:rPr>
            </w:pPr>
            <w:r w:rsidRPr="00801F42">
              <w:rPr>
                <w:b/>
                <w:color w:val="000000"/>
              </w:rPr>
              <w:t>R</w:t>
            </w:r>
          </w:p>
        </w:tc>
        <w:tc>
          <w:tcPr>
            <w:tcW w:w="3397" w:type="dxa"/>
            <w:tcBorders>
              <w:top w:val="single" w:sz="18" w:space="0" w:color="BFBFBF" w:themeColor="background1" w:themeShade="BF"/>
              <w:left w:val="single" w:sz="18" w:space="0" w:color="BFBFBF" w:themeColor="background1" w:themeShade="BF"/>
              <w:bottom w:val="single" w:sz="18" w:space="0" w:color="BFBFBF" w:themeColor="background1" w:themeShade="BF"/>
              <w:right w:val="single" w:sz="18" w:space="0" w:color="BFBFBF" w:themeColor="background1" w:themeShade="BF"/>
            </w:tcBorders>
            <w:tcMar>
              <w:top w:w="114" w:type="dxa"/>
              <w:left w:w="108" w:type="dxa"/>
              <w:bottom w:w="114" w:type="dxa"/>
              <w:right w:w="108" w:type="dxa"/>
            </w:tcMar>
            <w:vAlign w:val="center"/>
          </w:tcPr>
          <w:p w14:paraId="083CBC80" w14:textId="77777777" w:rsidR="00A92673" w:rsidRPr="00801F42" w:rsidRDefault="00A4205B">
            <w:pPr>
              <w:ind w:left="0" w:hanging="2"/>
              <w:rPr>
                <w:color w:val="000000"/>
              </w:rPr>
            </w:pPr>
            <w:r w:rsidRPr="00801F42">
              <w:rPr>
                <w:color w:val="000000"/>
              </w:rPr>
              <w:t>Religious observance</w:t>
            </w:r>
          </w:p>
        </w:tc>
        <w:tc>
          <w:tcPr>
            <w:tcW w:w="4629" w:type="dxa"/>
            <w:tcBorders>
              <w:top w:val="single" w:sz="18" w:space="0" w:color="BFBFBF" w:themeColor="background1" w:themeShade="BF"/>
              <w:left w:val="single" w:sz="18" w:space="0" w:color="BFBFBF" w:themeColor="background1" w:themeShade="BF"/>
              <w:bottom w:val="single" w:sz="18" w:space="0" w:color="BFBFBF" w:themeColor="background1" w:themeShade="BF"/>
            </w:tcBorders>
            <w:tcMar>
              <w:top w:w="114" w:type="dxa"/>
              <w:left w:w="108" w:type="dxa"/>
              <w:bottom w:w="114" w:type="dxa"/>
              <w:right w:w="108" w:type="dxa"/>
            </w:tcMar>
            <w:vAlign w:val="center"/>
          </w:tcPr>
          <w:p w14:paraId="6896FFC2" w14:textId="77777777" w:rsidR="00A92673" w:rsidRPr="00801F42" w:rsidRDefault="00A4205B">
            <w:pPr>
              <w:ind w:left="0" w:hanging="2"/>
              <w:rPr>
                <w:color w:val="000000"/>
              </w:rPr>
            </w:pPr>
            <w:r w:rsidRPr="00801F42">
              <w:rPr>
                <w:color w:val="000000"/>
              </w:rPr>
              <w:t>Pupil is taking part in a day of religious observance</w:t>
            </w:r>
          </w:p>
        </w:tc>
      </w:tr>
      <w:tr w:rsidR="00A92673" w14:paraId="1C772637" w14:textId="77777777" w:rsidTr="78FB3DD4">
        <w:tc>
          <w:tcPr>
            <w:tcW w:w="1698" w:type="dxa"/>
            <w:tcBorders>
              <w:top w:val="single" w:sz="18" w:space="0" w:color="BFBFBF" w:themeColor="background1" w:themeShade="BF"/>
              <w:bottom w:val="single" w:sz="18" w:space="0" w:color="BFBFBF" w:themeColor="background1" w:themeShade="BF"/>
              <w:right w:val="single" w:sz="18" w:space="0" w:color="BFBFBF" w:themeColor="background1" w:themeShade="BF"/>
            </w:tcBorders>
            <w:tcMar>
              <w:top w:w="114" w:type="dxa"/>
              <w:left w:w="108" w:type="dxa"/>
              <w:bottom w:w="114" w:type="dxa"/>
              <w:right w:w="108" w:type="dxa"/>
            </w:tcMar>
            <w:vAlign w:val="center"/>
          </w:tcPr>
          <w:p w14:paraId="066DDAA3" w14:textId="77777777" w:rsidR="00A92673" w:rsidRPr="00801F42" w:rsidRDefault="00A4205B">
            <w:pPr>
              <w:ind w:left="0" w:hanging="2"/>
              <w:jc w:val="center"/>
              <w:rPr>
                <w:color w:val="000000"/>
              </w:rPr>
            </w:pPr>
            <w:r w:rsidRPr="00801F42">
              <w:rPr>
                <w:b/>
                <w:color w:val="000000"/>
              </w:rPr>
              <w:t>S</w:t>
            </w:r>
          </w:p>
        </w:tc>
        <w:tc>
          <w:tcPr>
            <w:tcW w:w="3397" w:type="dxa"/>
            <w:tcBorders>
              <w:top w:val="single" w:sz="18" w:space="0" w:color="BFBFBF" w:themeColor="background1" w:themeShade="BF"/>
              <w:left w:val="single" w:sz="18" w:space="0" w:color="BFBFBF" w:themeColor="background1" w:themeShade="BF"/>
              <w:bottom w:val="single" w:sz="18" w:space="0" w:color="BFBFBF" w:themeColor="background1" w:themeShade="BF"/>
              <w:right w:val="single" w:sz="18" w:space="0" w:color="BFBFBF" w:themeColor="background1" w:themeShade="BF"/>
            </w:tcBorders>
            <w:tcMar>
              <w:top w:w="114" w:type="dxa"/>
              <w:left w:w="108" w:type="dxa"/>
              <w:bottom w:w="114" w:type="dxa"/>
              <w:right w:w="108" w:type="dxa"/>
            </w:tcMar>
            <w:vAlign w:val="center"/>
          </w:tcPr>
          <w:p w14:paraId="64020208" w14:textId="77777777" w:rsidR="00A92673" w:rsidRPr="00801F42" w:rsidRDefault="00A4205B">
            <w:pPr>
              <w:ind w:left="0" w:hanging="2"/>
              <w:rPr>
                <w:color w:val="000000"/>
              </w:rPr>
            </w:pPr>
            <w:r w:rsidRPr="00801F42">
              <w:rPr>
                <w:color w:val="000000"/>
              </w:rPr>
              <w:t>Study leave</w:t>
            </w:r>
          </w:p>
        </w:tc>
        <w:tc>
          <w:tcPr>
            <w:tcW w:w="4629" w:type="dxa"/>
            <w:tcBorders>
              <w:top w:val="single" w:sz="18" w:space="0" w:color="BFBFBF" w:themeColor="background1" w:themeShade="BF"/>
              <w:left w:val="single" w:sz="18" w:space="0" w:color="BFBFBF" w:themeColor="background1" w:themeShade="BF"/>
              <w:bottom w:val="single" w:sz="18" w:space="0" w:color="BFBFBF" w:themeColor="background1" w:themeShade="BF"/>
            </w:tcBorders>
            <w:tcMar>
              <w:top w:w="114" w:type="dxa"/>
              <w:left w:w="108" w:type="dxa"/>
              <w:bottom w:w="114" w:type="dxa"/>
              <w:right w:w="108" w:type="dxa"/>
            </w:tcMar>
            <w:vAlign w:val="center"/>
          </w:tcPr>
          <w:p w14:paraId="0C9374DA" w14:textId="77777777" w:rsidR="00A92673" w:rsidRPr="00801F42" w:rsidRDefault="00A4205B">
            <w:pPr>
              <w:ind w:left="0" w:hanging="2"/>
              <w:rPr>
                <w:color w:val="000000"/>
              </w:rPr>
            </w:pPr>
            <w:r w:rsidRPr="00801F42">
              <w:rPr>
                <w:color w:val="000000"/>
              </w:rPr>
              <w:t>Year 11 pupil is on study leave during their  public examinations</w:t>
            </w:r>
          </w:p>
        </w:tc>
      </w:tr>
      <w:tr w:rsidR="00A92673" w14:paraId="7D142731" w14:textId="77777777" w:rsidTr="78FB3DD4">
        <w:tc>
          <w:tcPr>
            <w:tcW w:w="1698" w:type="dxa"/>
            <w:tcBorders>
              <w:top w:val="single" w:sz="18" w:space="0" w:color="BFBFBF" w:themeColor="background1" w:themeShade="BF"/>
              <w:bottom w:val="single" w:sz="18" w:space="0" w:color="BFBFBF" w:themeColor="background1" w:themeShade="BF"/>
              <w:right w:val="single" w:sz="18" w:space="0" w:color="BFBFBF" w:themeColor="background1" w:themeShade="BF"/>
            </w:tcBorders>
            <w:tcMar>
              <w:top w:w="114" w:type="dxa"/>
              <w:left w:w="108" w:type="dxa"/>
              <w:bottom w:w="114" w:type="dxa"/>
              <w:right w:w="108" w:type="dxa"/>
            </w:tcMar>
            <w:vAlign w:val="center"/>
          </w:tcPr>
          <w:p w14:paraId="1086CAE5" w14:textId="77777777" w:rsidR="00A92673" w:rsidRPr="00801F42" w:rsidRDefault="00A4205B">
            <w:pPr>
              <w:ind w:left="0" w:hanging="2"/>
              <w:jc w:val="center"/>
              <w:rPr>
                <w:color w:val="000000"/>
              </w:rPr>
            </w:pPr>
            <w:r w:rsidRPr="00801F42">
              <w:rPr>
                <w:b/>
                <w:color w:val="000000"/>
              </w:rPr>
              <w:t>T</w:t>
            </w:r>
          </w:p>
        </w:tc>
        <w:tc>
          <w:tcPr>
            <w:tcW w:w="3397" w:type="dxa"/>
            <w:tcBorders>
              <w:top w:val="single" w:sz="18" w:space="0" w:color="BFBFBF" w:themeColor="background1" w:themeShade="BF"/>
              <w:left w:val="single" w:sz="18" w:space="0" w:color="BFBFBF" w:themeColor="background1" w:themeShade="BF"/>
              <w:bottom w:val="single" w:sz="18" w:space="0" w:color="BFBFBF" w:themeColor="background1" w:themeShade="BF"/>
              <w:right w:val="single" w:sz="18" w:space="0" w:color="BFBFBF" w:themeColor="background1" w:themeShade="BF"/>
            </w:tcBorders>
            <w:tcMar>
              <w:top w:w="114" w:type="dxa"/>
              <w:left w:w="108" w:type="dxa"/>
              <w:bottom w:w="114" w:type="dxa"/>
              <w:right w:w="108" w:type="dxa"/>
            </w:tcMar>
            <w:vAlign w:val="center"/>
          </w:tcPr>
          <w:p w14:paraId="7255EA57" w14:textId="77777777" w:rsidR="00A92673" w:rsidRPr="00801F42" w:rsidRDefault="00A4205B">
            <w:pPr>
              <w:ind w:left="0" w:hanging="2"/>
              <w:rPr>
                <w:color w:val="000000"/>
              </w:rPr>
            </w:pPr>
            <w:r w:rsidRPr="00801F42">
              <w:t>Parent travelling for occupational purposes</w:t>
            </w:r>
          </w:p>
        </w:tc>
        <w:tc>
          <w:tcPr>
            <w:tcW w:w="4629" w:type="dxa"/>
            <w:tcBorders>
              <w:top w:val="single" w:sz="18" w:space="0" w:color="BFBFBF" w:themeColor="background1" w:themeShade="BF"/>
              <w:left w:val="single" w:sz="18" w:space="0" w:color="BFBFBF" w:themeColor="background1" w:themeShade="BF"/>
              <w:bottom w:val="single" w:sz="18" w:space="0" w:color="BFBFBF" w:themeColor="background1" w:themeShade="BF"/>
            </w:tcBorders>
            <w:tcMar>
              <w:top w:w="114" w:type="dxa"/>
              <w:left w:w="108" w:type="dxa"/>
              <w:bottom w:w="114" w:type="dxa"/>
              <w:right w:w="108" w:type="dxa"/>
            </w:tcMar>
            <w:vAlign w:val="center"/>
          </w:tcPr>
          <w:p w14:paraId="52DA0420" w14:textId="77777777" w:rsidR="00A92673" w:rsidRPr="00801F42" w:rsidRDefault="00A4205B">
            <w:pPr>
              <w:ind w:left="0" w:hanging="2"/>
            </w:pPr>
            <w:r w:rsidRPr="00801F42">
              <w:t>The pupil is a mobile child and their parent(s) is travelling in the course of their trade or business and the pupil is travelling with them. A mobile child is a child of compulsory school age who has no fixed abode and whose parent(s) is engaged in a trade or business of such a nature as to require them to travel from place to place.</w:t>
            </w:r>
          </w:p>
        </w:tc>
      </w:tr>
      <w:tr w:rsidR="00A92673" w14:paraId="61B4B7D2" w14:textId="77777777" w:rsidTr="78FB3DD4">
        <w:tc>
          <w:tcPr>
            <w:tcW w:w="9724" w:type="dxa"/>
            <w:gridSpan w:val="3"/>
            <w:tcBorders>
              <w:top w:val="single" w:sz="18" w:space="0" w:color="BFBFBF" w:themeColor="background1" w:themeShade="BF"/>
              <w:bottom w:val="single" w:sz="18" w:space="0" w:color="BFBFBF" w:themeColor="background1" w:themeShade="BF"/>
            </w:tcBorders>
            <w:tcMar>
              <w:top w:w="114" w:type="dxa"/>
              <w:left w:w="108" w:type="dxa"/>
              <w:bottom w:w="114" w:type="dxa"/>
              <w:right w:w="108" w:type="dxa"/>
            </w:tcMar>
            <w:vAlign w:val="center"/>
          </w:tcPr>
          <w:p w14:paraId="08E169F1" w14:textId="77777777" w:rsidR="00A92673" w:rsidRDefault="00A4205B">
            <w:pPr>
              <w:ind w:left="0" w:hanging="2"/>
              <w:jc w:val="center"/>
              <w:rPr>
                <w:color w:val="000000"/>
                <w:sz w:val="22"/>
                <w:szCs w:val="22"/>
              </w:rPr>
            </w:pPr>
            <w:r>
              <w:rPr>
                <w:b/>
                <w:color w:val="000000"/>
                <w:sz w:val="22"/>
                <w:szCs w:val="22"/>
              </w:rPr>
              <w:t>Unauthorised absence</w:t>
            </w:r>
          </w:p>
        </w:tc>
      </w:tr>
      <w:tr w:rsidR="00A92673" w14:paraId="4687EBF3" w14:textId="77777777" w:rsidTr="78FB3DD4">
        <w:tc>
          <w:tcPr>
            <w:tcW w:w="1698" w:type="dxa"/>
            <w:tcBorders>
              <w:top w:val="single" w:sz="18" w:space="0" w:color="BFBFBF" w:themeColor="background1" w:themeShade="BF"/>
              <w:bottom w:val="single" w:sz="18" w:space="0" w:color="BFBFBF" w:themeColor="background1" w:themeShade="BF"/>
              <w:right w:val="single" w:sz="18" w:space="0" w:color="BFBFBF" w:themeColor="background1" w:themeShade="BF"/>
            </w:tcBorders>
            <w:tcMar>
              <w:top w:w="114" w:type="dxa"/>
              <w:left w:w="108" w:type="dxa"/>
              <w:bottom w:w="114" w:type="dxa"/>
              <w:right w:w="108" w:type="dxa"/>
            </w:tcMar>
            <w:vAlign w:val="center"/>
          </w:tcPr>
          <w:p w14:paraId="57DE78E1" w14:textId="77777777" w:rsidR="00A92673" w:rsidRDefault="00A4205B">
            <w:pPr>
              <w:ind w:left="0" w:hanging="2"/>
              <w:jc w:val="center"/>
              <w:rPr>
                <w:color w:val="000000"/>
              </w:rPr>
            </w:pPr>
            <w:r>
              <w:rPr>
                <w:b/>
                <w:color w:val="000000"/>
              </w:rPr>
              <w:t>G</w:t>
            </w:r>
          </w:p>
        </w:tc>
        <w:tc>
          <w:tcPr>
            <w:tcW w:w="3397" w:type="dxa"/>
            <w:tcBorders>
              <w:top w:val="single" w:sz="18" w:space="0" w:color="BFBFBF" w:themeColor="background1" w:themeShade="BF"/>
              <w:left w:val="single" w:sz="18" w:space="0" w:color="BFBFBF" w:themeColor="background1" w:themeShade="BF"/>
              <w:bottom w:val="single" w:sz="18" w:space="0" w:color="BFBFBF" w:themeColor="background1" w:themeShade="BF"/>
              <w:right w:val="single" w:sz="18" w:space="0" w:color="BFBFBF" w:themeColor="background1" w:themeShade="BF"/>
            </w:tcBorders>
            <w:tcMar>
              <w:top w:w="114" w:type="dxa"/>
              <w:left w:w="108" w:type="dxa"/>
              <w:bottom w:w="114" w:type="dxa"/>
              <w:right w:w="108" w:type="dxa"/>
            </w:tcMar>
            <w:vAlign w:val="center"/>
          </w:tcPr>
          <w:p w14:paraId="4ED52EBB" w14:textId="77777777" w:rsidR="00A92673" w:rsidRDefault="00A4205B">
            <w:pPr>
              <w:ind w:left="0" w:hanging="2"/>
              <w:rPr>
                <w:color w:val="000000"/>
              </w:rPr>
            </w:pPr>
            <w:r>
              <w:rPr>
                <w:color w:val="000000"/>
              </w:rPr>
              <w:t>Unauthorised holiday</w:t>
            </w:r>
          </w:p>
        </w:tc>
        <w:tc>
          <w:tcPr>
            <w:tcW w:w="4629" w:type="dxa"/>
            <w:tcBorders>
              <w:top w:val="single" w:sz="18" w:space="0" w:color="BFBFBF" w:themeColor="background1" w:themeShade="BF"/>
              <w:left w:val="single" w:sz="18" w:space="0" w:color="BFBFBF" w:themeColor="background1" w:themeShade="BF"/>
              <w:bottom w:val="single" w:sz="18" w:space="0" w:color="BFBFBF" w:themeColor="background1" w:themeShade="BF"/>
            </w:tcBorders>
            <w:tcMar>
              <w:top w:w="114" w:type="dxa"/>
              <w:left w:w="108" w:type="dxa"/>
              <w:bottom w:w="114" w:type="dxa"/>
              <w:right w:w="108" w:type="dxa"/>
            </w:tcMar>
            <w:vAlign w:val="center"/>
          </w:tcPr>
          <w:p w14:paraId="38C65847" w14:textId="77777777" w:rsidR="00A92673" w:rsidRDefault="00A4205B">
            <w:pPr>
              <w:ind w:left="0" w:hanging="2"/>
              <w:rPr>
                <w:color w:val="000000"/>
              </w:rPr>
            </w:pPr>
            <w:r>
              <w:rPr>
                <w:color w:val="000000"/>
              </w:rPr>
              <w:t>Pupil is on a holiday that was not approved by the school</w:t>
            </w:r>
          </w:p>
        </w:tc>
      </w:tr>
      <w:tr w:rsidR="00A92673" w14:paraId="57698400" w14:textId="77777777" w:rsidTr="78FB3DD4">
        <w:tc>
          <w:tcPr>
            <w:tcW w:w="1698" w:type="dxa"/>
            <w:tcBorders>
              <w:top w:val="single" w:sz="18" w:space="0" w:color="BFBFBF" w:themeColor="background1" w:themeShade="BF"/>
              <w:bottom w:val="single" w:sz="18" w:space="0" w:color="BFBFBF" w:themeColor="background1" w:themeShade="BF"/>
              <w:right w:val="single" w:sz="18" w:space="0" w:color="BFBFBF" w:themeColor="background1" w:themeShade="BF"/>
            </w:tcBorders>
            <w:tcMar>
              <w:top w:w="114" w:type="dxa"/>
              <w:left w:w="108" w:type="dxa"/>
              <w:bottom w:w="114" w:type="dxa"/>
              <w:right w:w="108" w:type="dxa"/>
            </w:tcMar>
            <w:vAlign w:val="center"/>
          </w:tcPr>
          <w:p w14:paraId="350C21BE" w14:textId="77777777" w:rsidR="00A92673" w:rsidRDefault="00A4205B">
            <w:pPr>
              <w:ind w:left="0" w:hanging="2"/>
              <w:jc w:val="center"/>
              <w:rPr>
                <w:color w:val="000000"/>
              </w:rPr>
            </w:pPr>
            <w:r>
              <w:rPr>
                <w:b/>
                <w:color w:val="000000"/>
              </w:rPr>
              <w:t>N</w:t>
            </w:r>
          </w:p>
        </w:tc>
        <w:tc>
          <w:tcPr>
            <w:tcW w:w="3397" w:type="dxa"/>
            <w:tcBorders>
              <w:top w:val="single" w:sz="18" w:space="0" w:color="BFBFBF" w:themeColor="background1" w:themeShade="BF"/>
              <w:left w:val="single" w:sz="18" w:space="0" w:color="BFBFBF" w:themeColor="background1" w:themeShade="BF"/>
              <w:bottom w:val="single" w:sz="18" w:space="0" w:color="BFBFBF" w:themeColor="background1" w:themeShade="BF"/>
              <w:right w:val="single" w:sz="18" w:space="0" w:color="BFBFBF" w:themeColor="background1" w:themeShade="BF"/>
            </w:tcBorders>
            <w:tcMar>
              <w:top w:w="114" w:type="dxa"/>
              <w:left w:w="108" w:type="dxa"/>
              <w:bottom w:w="114" w:type="dxa"/>
              <w:right w:w="108" w:type="dxa"/>
            </w:tcMar>
            <w:vAlign w:val="center"/>
          </w:tcPr>
          <w:p w14:paraId="61E54F30" w14:textId="77777777" w:rsidR="00A92673" w:rsidRDefault="00A4205B">
            <w:pPr>
              <w:ind w:left="0" w:hanging="2"/>
              <w:rPr>
                <w:color w:val="000000"/>
              </w:rPr>
            </w:pPr>
            <w:r>
              <w:rPr>
                <w:color w:val="000000"/>
              </w:rPr>
              <w:t>Reason not provided</w:t>
            </w:r>
          </w:p>
        </w:tc>
        <w:tc>
          <w:tcPr>
            <w:tcW w:w="4629" w:type="dxa"/>
            <w:tcBorders>
              <w:top w:val="single" w:sz="18" w:space="0" w:color="BFBFBF" w:themeColor="background1" w:themeShade="BF"/>
              <w:left w:val="single" w:sz="18" w:space="0" w:color="BFBFBF" w:themeColor="background1" w:themeShade="BF"/>
              <w:bottom w:val="single" w:sz="18" w:space="0" w:color="BFBFBF" w:themeColor="background1" w:themeShade="BF"/>
            </w:tcBorders>
            <w:tcMar>
              <w:top w:w="114" w:type="dxa"/>
              <w:left w:w="108" w:type="dxa"/>
              <w:bottom w:w="114" w:type="dxa"/>
              <w:right w:w="108" w:type="dxa"/>
            </w:tcMar>
            <w:vAlign w:val="center"/>
          </w:tcPr>
          <w:p w14:paraId="3594B96E" w14:textId="77777777" w:rsidR="00A92673" w:rsidRDefault="00A4205B">
            <w:pPr>
              <w:ind w:left="0" w:hanging="2"/>
              <w:rPr>
                <w:color w:val="000000"/>
              </w:rPr>
            </w:pPr>
            <w:r>
              <w:rPr>
                <w:color w:val="000000"/>
              </w:rPr>
              <w:t>Pupil is absent for an unknown reason (this code should be amended when the reason emerges, or replaced with code O if no reason for absence has been provided after a reasonable amount of time)</w:t>
            </w:r>
          </w:p>
        </w:tc>
      </w:tr>
      <w:tr w:rsidR="00A92673" w14:paraId="4AA97EEC" w14:textId="77777777" w:rsidTr="78FB3DD4">
        <w:tc>
          <w:tcPr>
            <w:tcW w:w="1698" w:type="dxa"/>
            <w:tcBorders>
              <w:top w:val="single" w:sz="18" w:space="0" w:color="BFBFBF" w:themeColor="background1" w:themeShade="BF"/>
              <w:bottom w:val="single" w:sz="18" w:space="0" w:color="BFBFBF" w:themeColor="background1" w:themeShade="BF"/>
              <w:right w:val="single" w:sz="18" w:space="0" w:color="BFBFBF" w:themeColor="background1" w:themeShade="BF"/>
            </w:tcBorders>
            <w:tcMar>
              <w:top w:w="114" w:type="dxa"/>
              <w:left w:w="108" w:type="dxa"/>
              <w:bottom w:w="114" w:type="dxa"/>
              <w:right w:w="108" w:type="dxa"/>
            </w:tcMar>
            <w:vAlign w:val="center"/>
          </w:tcPr>
          <w:p w14:paraId="1E84BEA1" w14:textId="77777777" w:rsidR="00A92673" w:rsidRDefault="00A4205B">
            <w:pPr>
              <w:ind w:left="0" w:hanging="2"/>
              <w:jc w:val="center"/>
              <w:rPr>
                <w:color w:val="000000"/>
              </w:rPr>
            </w:pPr>
            <w:r>
              <w:rPr>
                <w:b/>
                <w:color w:val="000000"/>
              </w:rPr>
              <w:t>O</w:t>
            </w:r>
          </w:p>
        </w:tc>
        <w:tc>
          <w:tcPr>
            <w:tcW w:w="3397" w:type="dxa"/>
            <w:tcBorders>
              <w:top w:val="single" w:sz="18" w:space="0" w:color="BFBFBF" w:themeColor="background1" w:themeShade="BF"/>
              <w:left w:val="single" w:sz="18" w:space="0" w:color="BFBFBF" w:themeColor="background1" w:themeShade="BF"/>
              <w:bottom w:val="single" w:sz="18" w:space="0" w:color="BFBFBF" w:themeColor="background1" w:themeShade="BF"/>
              <w:right w:val="single" w:sz="18" w:space="0" w:color="BFBFBF" w:themeColor="background1" w:themeShade="BF"/>
            </w:tcBorders>
            <w:tcMar>
              <w:top w:w="114" w:type="dxa"/>
              <w:left w:w="108" w:type="dxa"/>
              <w:bottom w:w="114" w:type="dxa"/>
              <w:right w:w="108" w:type="dxa"/>
            </w:tcMar>
            <w:vAlign w:val="center"/>
          </w:tcPr>
          <w:p w14:paraId="360EFD3E" w14:textId="77777777" w:rsidR="00A92673" w:rsidRDefault="00A4205B">
            <w:pPr>
              <w:ind w:left="0" w:hanging="2"/>
              <w:rPr>
                <w:color w:val="000000"/>
              </w:rPr>
            </w:pPr>
            <w:r>
              <w:rPr>
                <w:color w:val="000000"/>
              </w:rPr>
              <w:t>Unauthorised absence</w:t>
            </w:r>
          </w:p>
        </w:tc>
        <w:tc>
          <w:tcPr>
            <w:tcW w:w="4629" w:type="dxa"/>
            <w:tcBorders>
              <w:top w:val="single" w:sz="18" w:space="0" w:color="BFBFBF" w:themeColor="background1" w:themeShade="BF"/>
              <w:left w:val="single" w:sz="18" w:space="0" w:color="BFBFBF" w:themeColor="background1" w:themeShade="BF"/>
              <w:bottom w:val="single" w:sz="18" w:space="0" w:color="BFBFBF" w:themeColor="background1" w:themeShade="BF"/>
            </w:tcBorders>
            <w:tcMar>
              <w:top w:w="114" w:type="dxa"/>
              <w:left w:w="108" w:type="dxa"/>
              <w:bottom w:w="114" w:type="dxa"/>
              <w:right w:w="108" w:type="dxa"/>
            </w:tcMar>
            <w:vAlign w:val="center"/>
          </w:tcPr>
          <w:p w14:paraId="262E69C5" w14:textId="77777777" w:rsidR="00A92673" w:rsidRDefault="00A4205B">
            <w:pPr>
              <w:ind w:left="0" w:hanging="2"/>
              <w:rPr>
                <w:color w:val="000000"/>
              </w:rPr>
            </w:pPr>
            <w:r>
              <w:rPr>
                <w:color w:val="000000"/>
              </w:rPr>
              <w:t>School is not satisfied with reason for pupil's absence</w:t>
            </w:r>
          </w:p>
        </w:tc>
      </w:tr>
      <w:tr w:rsidR="00A92673" w14:paraId="55310CDA" w14:textId="77777777" w:rsidTr="78FB3DD4">
        <w:tc>
          <w:tcPr>
            <w:tcW w:w="1698" w:type="dxa"/>
            <w:tcBorders>
              <w:top w:val="single" w:sz="18" w:space="0" w:color="BFBFBF" w:themeColor="background1" w:themeShade="BF"/>
              <w:right w:val="single" w:sz="18" w:space="0" w:color="BFBFBF" w:themeColor="background1" w:themeShade="BF"/>
            </w:tcBorders>
            <w:tcMar>
              <w:top w:w="114" w:type="dxa"/>
              <w:left w:w="108" w:type="dxa"/>
              <w:bottom w:w="114" w:type="dxa"/>
              <w:right w:w="108" w:type="dxa"/>
            </w:tcMar>
            <w:vAlign w:val="center"/>
          </w:tcPr>
          <w:p w14:paraId="50367872" w14:textId="77777777" w:rsidR="00A92673" w:rsidRDefault="00A4205B">
            <w:pPr>
              <w:ind w:left="0" w:hanging="2"/>
              <w:jc w:val="center"/>
              <w:rPr>
                <w:color w:val="000000"/>
              </w:rPr>
            </w:pPr>
            <w:r>
              <w:rPr>
                <w:b/>
                <w:color w:val="000000"/>
              </w:rPr>
              <w:t>U</w:t>
            </w:r>
          </w:p>
        </w:tc>
        <w:tc>
          <w:tcPr>
            <w:tcW w:w="3397" w:type="dxa"/>
            <w:tcBorders>
              <w:top w:val="single" w:sz="18" w:space="0" w:color="BFBFBF" w:themeColor="background1" w:themeShade="BF"/>
              <w:left w:val="single" w:sz="18" w:space="0" w:color="BFBFBF" w:themeColor="background1" w:themeShade="BF"/>
              <w:right w:val="single" w:sz="18" w:space="0" w:color="BFBFBF" w:themeColor="background1" w:themeShade="BF"/>
            </w:tcBorders>
            <w:tcMar>
              <w:top w:w="114" w:type="dxa"/>
              <w:left w:w="108" w:type="dxa"/>
              <w:bottom w:w="114" w:type="dxa"/>
              <w:right w:w="108" w:type="dxa"/>
            </w:tcMar>
            <w:vAlign w:val="center"/>
          </w:tcPr>
          <w:p w14:paraId="1922BF58" w14:textId="77777777" w:rsidR="00A92673" w:rsidRDefault="00A4205B">
            <w:pPr>
              <w:ind w:left="0" w:hanging="2"/>
              <w:rPr>
                <w:color w:val="000000"/>
              </w:rPr>
            </w:pPr>
            <w:r>
              <w:rPr>
                <w:color w:val="000000"/>
              </w:rPr>
              <w:t>Arrival after registration</w:t>
            </w:r>
          </w:p>
        </w:tc>
        <w:tc>
          <w:tcPr>
            <w:tcW w:w="4629" w:type="dxa"/>
            <w:tcBorders>
              <w:top w:val="single" w:sz="18" w:space="0" w:color="BFBFBF" w:themeColor="background1" w:themeShade="BF"/>
              <w:left w:val="single" w:sz="18" w:space="0" w:color="BFBFBF" w:themeColor="background1" w:themeShade="BF"/>
            </w:tcBorders>
            <w:tcMar>
              <w:top w:w="114" w:type="dxa"/>
              <w:left w:w="108" w:type="dxa"/>
              <w:bottom w:w="114" w:type="dxa"/>
              <w:right w:w="108" w:type="dxa"/>
            </w:tcMar>
            <w:vAlign w:val="center"/>
          </w:tcPr>
          <w:p w14:paraId="06EAAB77" w14:textId="77777777" w:rsidR="00A92673" w:rsidRDefault="00A4205B">
            <w:pPr>
              <w:ind w:left="0" w:hanging="2"/>
              <w:rPr>
                <w:color w:val="000000"/>
              </w:rPr>
            </w:pPr>
            <w:r>
              <w:rPr>
                <w:color w:val="000000"/>
              </w:rPr>
              <w:t>Pupil arrived at school after the register closed</w:t>
            </w:r>
          </w:p>
        </w:tc>
      </w:tr>
    </w:tbl>
    <w:p w14:paraId="14246697" w14:textId="77777777" w:rsidR="00A92673" w:rsidRDefault="00A4205B">
      <w:pPr>
        <w:ind w:left="0" w:hanging="2"/>
      </w:pPr>
      <w:r>
        <w:t xml:space="preserve">* Further clarification needed for this code as it no longer appears in the Working Together to Improve School Attendance document, which applies from 19 August 2024. </w:t>
      </w:r>
    </w:p>
    <w:p w14:paraId="3FE9F23F" w14:textId="77777777" w:rsidR="00A92673" w:rsidRDefault="00A92673">
      <w:pPr>
        <w:ind w:left="0" w:hanging="2"/>
      </w:pPr>
    </w:p>
    <w:tbl>
      <w:tblPr>
        <w:tblStyle w:val="a3"/>
        <w:tblW w:w="9732" w:type="dxa"/>
        <w:tblInd w:w="130" w:type="dxa"/>
        <w:tblBorders>
          <w:top w:val="single" w:sz="18" w:space="0" w:color="BFBFBF"/>
          <w:left w:val="single" w:sz="18" w:space="0" w:color="BFBFBF"/>
          <w:bottom w:val="single" w:sz="18" w:space="0" w:color="BFBFBF"/>
          <w:right w:val="single" w:sz="18" w:space="0" w:color="BFBFBF"/>
          <w:insideH w:val="nil"/>
          <w:insideV w:val="nil"/>
        </w:tblBorders>
        <w:tblLayout w:type="fixed"/>
        <w:tblLook w:val="0000" w:firstRow="0" w:lastRow="0" w:firstColumn="0" w:lastColumn="0" w:noHBand="0" w:noVBand="0"/>
      </w:tblPr>
      <w:tblGrid>
        <w:gridCol w:w="1701"/>
        <w:gridCol w:w="3402"/>
        <w:gridCol w:w="4629"/>
      </w:tblGrid>
      <w:tr w:rsidR="00A92673" w14:paraId="78B2B18B" w14:textId="77777777">
        <w:trPr>
          <w:trHeight w:val="27"/>
        </w:trPr>
        <w:tc>
          <w:tcPr>
            <w:tcW w:w="1701" w:type="dxa"/>
            <w:tcBorders>
              <w:bottom w:val="single" w:sz="18" w:space="0" w:color="BFBFBF"/>
              <w:right w:val="single" w:sz="18" w:space="0" w:color="BFBFBF"/>
            </w:tcBorders>
            <w:shd w:val="clear" w:color="auto" w:fill="BFBFBF"/>
            <w:tcMar>
              <w:top w:w="114" w:type="dxa"/>
              <w:left w:w="108" w:type="dxa"/>
              <w:bottom w:w="114" w:type="dxa"/>
              <w:right w:w="108" w:type="dxa"/>
            </w:tcMar>
            <w:vAlign w:val="center"/>
          </w:tcPr>
          <w:p w14:paraId="0A366F19" w14:textId="77777777" w:rsidR="00A92673" w:rsidRDefault="00A4205B">
            <w:pPr>
              <w:ind w:left="0" w:hanging="2"/>
              <w:jc w:val="center"/>
              <w:rPr>
                <w:color w:val="000000"/>
                <w:sz w:val="22"/>
                <w:szCs w:val="22"/>
              </w:rPr>
            </w:pPr>
            <w:r>
              <w:rPr>
                <w:b/>
                <w:color w:val="000000"/>
                <w:sz w:val="22"/>
                <w:szCs w:val="22"/>
              </w:rPr>
              <w:t>Code</w:t>
            </w:r>
          </w:p>
        </w:tc>
        <w:tc>
          <w:tcPr>
            <w:tcW w:w="3402" w:type="dxa"/>
            <w:tcBorders>
              <w:left w:val="single" w:sz="18" w:space="0" w:color="BFBFBF"/>
              <w:bottom w:val="single" w:sz="18" w:space="0" w:color="BFBFBF"/>
              <w:right w:val="single" w:sz="18" w:space="0" w:color="BFBFBF"/>
            </w:tcBorders>
            <w:shd w:val="clear" w:color="auto" w:fill="BFBFBF"/>
            <w:tcMar>
              <w:top w:w="114" w:type="dxa"/>
              <w:left w:w="108" w:type="dxa"/>
              <w:bottom w:w="114" w:type="dxa"/>
              <w:right w:w="108" w:type="dxa"/>
            </w:tcMar>
            <w:vAlign w:val="center"/>
          </w:tcPr>
          <w:p w14:paraId="352C4B5F" w14:textId="77777777" w:rsidR="00A92673" w:rsidRDefault="00A4205B">
            <w:pPr>
              <w:ind w:left="0" w:hanging="2"/>
              <w:rPr>
                <w:color w:val="000000"/>
                <w:sz w:val="22"/>
                <w:szCs w:val="22"/>
              </w:rPr>
            </w:pPr>
            <w:r>
              <w:rPr>
                <w:b/>
                <w:color w:val="000000"/>
                <w:sz w:val="22"/>
                <w:szCs w:val="22"/>
              </w:rPr>
              <w:t>Definition</w:t>
            </w:r>
          </w:p>
        </w:tc>
        <w:tc>
          <w:tcPr>
            <w:tcW w:w="4629" w:type="dxa"/>
            <w:tcBorders>
              <w:left w:val="single" w:sz="18" w:space="0" w:color="BFBFBF"/>
              <w:bottom w:val="single" w:sz="18" w:space="0" w:color="BFBFBF"/>
            </w:tcBorders>
            <w:shd w:val="clear" w:color="auto" w:fill="BFBFBF"/>
            <w:tcMar>
              <w:top w:w="114" w:type="dxa"/>
              <w:left w:w="108" w:type="dxa"/>
              <w:bottom w:w="114" w:type="dxa"/>
              <w:right w:w="108" w:type="dxa"/>
            </w:tcMar>
            <w:vAlign w:val="center"/>
          </w:tcPr>
          <w:p w14:paraId="328B94BF" w14:textId="77777777" w:rsidR="00A92673" w:rsidRDefault="00A4205B">
            <w:pPr>
              <w:ind w:left="0" w:hanging="2"/>
              <w:rPr>
                <w:color w:val="000000"/>
                <w:sz w:val="22"/>
                <w:szCs w:val="22"/>
              </w:rPr>
            </w:pPr>
            <w:r>
              <w:rPr>
                <w:b/>
                <w:color w:val="000000"/>
                <w:sz w:val="22"/>
                <w:szCs w:val="22"/>
              </w:rPr>
              <w:t>Scenario</w:t>
            </w:r>
          </w:p>
        </w:tc>
      </w:tr>
      <w:tr w:rsidR="00A92673" w:rsidRPr="00801F42" w14:paraId="272C07F7"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tcPr>
          <w:p w14:paraId="59C0F43A" w14:textId="77777777" w:rsidR="00A92673" w:rsidRPr="00801F42" w:rsidRDefault="00A4205B">
            <w:pPr>
              <w:ind w:left="0" w:hanging="2"/>
              <w:jc w:val="center"/>
              <w:rPr>
                <w:b/>
                <w:color w:val="000000"/>
              </w:rPr>
            </w:pPr>
            <w:r w:rsidRPr="00801F42">
              <w:rPr>
                <w:b/>
              </w:rPr>
              <w:t>Q</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tcPr>
          <w:p w14:paraId="2FC366B9" w14:textId="77777777" w:rsidR="00A92673" w:rsidRPr="00801F42" w:rsidRDefault="00A4205B">
            <w:pPr>
              <w:ind w:left="0" w:hanging="2"/>
            </w:pPr>
            <w:r w:rsidRPr="00801F42">
              <w:t xml:space="preserve">Lack of access arrangements </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tcPr>
          <w:p w14:paraId="697023D8" w14:textId="77777777" w:rsidR="00A92673" w:rsidRPr="00801F42" w:rsidRDefault="00A4205B">
            <w:pPr>
              <w:ind w:left="0" w:hanging="2"/>
            </w:pPr>
            <w:r w:rsidRPr="00801F42">
              <w:t xml:space="preserve">The pupil is unable to attend the school because a local authority has a duty set out in regulation 10(12) or (13) to make access arrangements to enable the pupil’s attendance at school and have failed to do so. </w:t>
            </w:r>
          </w:p>
        </w:tc>
      </w:tr>
      <w:tr w:rsidR="00A92673" w:rsidRPr="00801F42" w14:paraId="178DCE6B"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tcPr>
          <w:p w14:paraId="33096EF0" w14:textId="77777777" w:rsidR="00A92673" w:rsidRPr="00801F42" w:rsidRDefault="00A4205B">
            <w:pPr>
              <w:ind w:left="0" w:hanging="2"/>
              <w:jc w:val="center"/>
              <w:rPr>
                <w:color w:val="000000"/>
              </w:rPr>
            </w:pPr>
            <w:r w:rsidRPr="00801F42">
              <w:rPr>
                <w:b/>
                <w:color w:val="000000"/>
              </w:rPr>
              <w:t>X</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tcPr>
          <w:p w14:paraId="63D4FD8A" w14:textId="77777777" w:rsidR="00A92673" w:rsidRPr="00801F42" w:rsidRDefault="00A4205B">
            <w:pPr>
              <w:ind w:left="0" w:hanging="2"/>
              <w:rPr>
                <w:color w:val="000000"/>
              </w:rPr>
            </w:pPr>
            <w:r w:rsidRPr="00801F42">
              <w:rPr>
                <w:color w:val="000000"/>
              </w:rPr>
              <w:t>Not required to be in school</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tcPr>
          <w:p w14:paraId="63A20EE8" w14:textId="77777777" w:rsidR="00A92673" w:rsidRPr="00801F42" w:rsidRDefault="00A4205B">
            <w:pPr>
              <w:ind w:left="0" w:hanging="2"/>
              <w:rPr>
                <w:color w:val="000000"/>
              </w:rPr>
            </w:pPr>
            <w:r w:rsidRPr="00801F42">
              <w:rPr>
                <w:color w:val="000000"/>
              </w:rPr>
              <w:t>Pupil of non-compulsory school age is not required to attend</w:t>
            </w:r>
          </w:p>
        </w:tc>
      </w:tr>
      <w:tr w:rsidR="00A92673" w:rsidRPr="00801F42" w14:paraId="7506A1AC"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tcPr>
          <w:p w14:paraId="3F367628" w14:textId="77777777" w:rsidR="00A92673" w:rsidRPr="00801F42" w:rsidRDefault="00A4205B">
            <w:pPr>
              <w:ind w:left="0" w:hanging="2"/>
              <w:jc w:val="center"/>
              <w:rPr>
                <w:b/>
                <w:color w:val="000000"/>
              </w:rPr>
            </w:pPr>
            <w:r w:rsidRPr="00801F42">
              <w:rPr>
                <w:b/>
              </w:rPr>
              <w:t>Y1</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tcPr>
          <w:p w14:paraId="0FB47B34" w14:textId="77777777" w:rsidR="00A92673" w:rsidRPr="00801F42" w:rsidRDefault="00A4205B">
            <w:pPr>
              <w:ind w:left="0" w:hanging="2"/>
              <w:rPr>
                <w:color w:val="000000"/>
              </w:rPr>
            </w:pPr>
            <w:r w:rsidRPr="00801F42">
              <w:t>Transport normally provided not being available</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tcPr>
          <w:p w14:paraId="49A19F05" w14:textId="77777777" w:rsidR="00A92673" w:rsidRPr="00801F42" w:rsidRDefault="00A4205B">
            <w:pPr>
              <w:ind w:left="0" w:hanging="2"/>
            </w:pPr>
            <w:r w:rsidRPr="00801F42">
              <w:t>The pupil is unable to attend because the school is not within walking distance of their home (&lt; 2 miles under 8 years old; &lt; 3 miles over 8 years old) and the transport to and from the school that is normally provided for the pupil by the school or local authority is not available.</w:t>
            </w:r>
          </w:p>
        </w:tc>
      </w:tr>
      <w:tr w:rsidR="00A92673" w:rsidRPr="00801F42" w14:paraId="153BD748"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tcPr>
          <w:p w14:paraId="3D6E8B1D" w14:textId="77777777" w:rsidR="00A92673" w:rsidRPr="00801F42" w:rsidRDefault="00A4205B">
            <w:pPr>
              <w:ind w:left="0" w:hanging="2"/>
              <w:jc w:val="center"/>
              <w:rPr>
                <w:b/>
              </w:rPr>
            </w:pPr>
            <w:r w:rsidRPr="00801F42">
              <w:rPr>
                <w:b/>
              </w:rPr>
              <w:t>Y2</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tcPr>
          <w:p w14:paraId="7B01A124" w14:textId="77777777" w:rsidR="00A92673" w:rsidRPr="00801F42" w:rsidRDefault="00A4205B">
            <w:pPr>
              <w:ind w:left="0" w:hanging="2"/>
            </w:pPr>
            <w:r w:rsidRPr="00801F42">
              <w:t>Widespread disruption to travel</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tcPr>
          <w:p w14:paraId="53BF2D6D" w14:textId="77777777" w:rsidR="00A92673" w:rsidRPr="00801F42" w:rsidRDefault="00A4205B">
            <w:pPr>
              <w:ind w:left="0" w:hanging="2"/>
            </w:pPr>
            <w:r w:rsidRPr="00801F42">
              <w:t>The pupil is unable to attend the school because of widespread disruption to travel caused by a local, national, or international emergency.</w:t>
            </w:r>
          </w:p>
        </w:tc>
      </w:tr>
      <w:tr w:rsidR="00A92673" w:rsidRPr="00801F42" w14:paraId="2D80CD7E"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tcPr>
          <w:p w14:paraId="67065954" w14:textId="77777777" w:rsidR="00A92673" w:rsidRPr="00801F42" w:rsidRDefault="00A4205B">
            <w:pPr>
              <w:ind w:left="0" w:hanging="2"/>
              <w:jc w:val="center"/>
              <w:rPr>
                <w:b/>
              </w:rPr>
            </w:pPr>
            <w:r w:rsidRPr="00801F42">
              <w:rPr>
                <w:b/>
              </w:rPr>
              <w:t>Y3</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tcPr>
          <w:p w14:paraId="2F871014" w14:textId="77777777" w:rsidR="00A92673" w:rsidRPr="00801F42" w:rsidRDefault="00A4205B">
            <w:pPr>
              <w:ind w:left="0" w:hanging="2"/>
            </w:pPr>
            <w:r w:rsidRPr="00801F42">
              <w:t>Part of the school premises being closed</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tcPr>
          <w:p w14:paraId="1FD41173" w14:textId="77777777" w:rsidR="00A92673" w:rsidRPr="00801F42" w:rsidRDefault="00A4205B">
            <w:pPr>
              <w:ind w:left="0" w:hanging="2"/>
            </w:pPr>
            <w:r w:rsidRPr="00801F42">
              <w:t>Part of the school premises is unavoidably out of use and the pupil is one of those that the school considers cannot practicably be accommodated in those parts of the premises that remain in use.</w:t>
            </w:r>
          </w:p>
        </w:tc>
      </w:tr>
      <w:tr w:rsidR="00A92673" w:rsidRPr="00801F42" w14:paraId="4F6C3FED"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tcPr>
          <w:p w14:paraId="352E039A" w14:textId="77777777" w:rsidR="00A92673" w:rsidRPr="00801F42" w:rsidRDefault="00A4205B">
            <w:pPr>
              <w:ind w:left="0" w:hanging="2"/>
              <w:jc w:val="center"/>
              <w:rPr>
                <w:b/>
              </w:rPr>
            </w:pPr>
            <w:r w:rsidRPr="00801F42">
              <w:rPr>
                <w:b/>
              </w:rPr>
              <w:t>Y4</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tcPr>
          <w:p w14:paraId="3A88622A" w14:textId="77777777" w:rsidR="00A92673" w:rsidRPr="00801F42" w:rsidRDefault="00A4205B">
            <w:pPr>
              <w:ind w:left="0" w:hanging="2"/>
            </w:pPr>
            <w:r w:rsidRPr="00801F42">
              <w:t xml:space="preserve">Whole school site being unexpectedly closed </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tcPr>
          <w:p w14:paraId="2D9D2A4D" w14:textId="77777777" w:rsidR="00A92673" w:rsidRPr="00801F42" w:rsidRDefault="00A4205B">
            <w:pPr>
              <w:ind w:left="0" w:hanging="2"/>
            </w:pPr>
            <w:r w:rsidRPr="00801F42">
              <w:t>Where a school was planned to be open for a session, but the school is closed unexpectedly (e.g. due to adverse weather), the attendance register is not taken as usual because there is no school session. Instead, every pupil listed in the admission register at the time must be marked with code Y4 to record the fact that the school is closed.</w:t>
            </w:r>
          </w:p>
        </w:tc>
      </w:tr>
      <w:tr w:rsidR="00A92673" w:rsidRPr="00801F42" w14:paraId="3FDE9C22"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tcPr>
          <w:p w14:paraId="35EADCB4" w14:textId="77777777" w:rsidR="00A92673" w:rsidRPr="00801F42" w:rsidRDefault="00A4205B">
            <w:pPr>
              <w:ind w:left="0" w:hanging="2"/>
              <w:jc w:val="center"/>
              <w:rPr>
                <w:b/>
              </w:rPr>
            </w:pPr>
            <w:r w:rsidRPr="00801F42">
              <w:rPr>
                <w:b/>
              </w:rPr>
              <w:t>Y5</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tcPr>
          <w:p w14:paraId="2B8B58B1" w14:textId="77777777" w:rsidR="00A92673" w:rsidRPr="00801F42" w:rsidRDefault="00A4205B">
            <w:pPr>
              <w:ind w:left="0" w:hanging="2"/>
            </w:pPr>
            <w:r w:rsidRPr="00801F42">
              <w:t>Criminal justice detention</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tcPr>
          <w:p w14:paraId="10C5CD19" w14:textId="77777777" w:rsidR="00A92673" w:rsidRPr="00801F42" w:rsidRDefault="00A4205B">
            <w:pPr>
              <w:ind w:left="0" w:hanging="2"/>
            </w:pPr>
            <w:r w:rsidRPr="00801F42">
              <w:t>The pupil is unable to attend the school because they are:</w:t>
            </w:r>
          </w:p>
          <w:p w14:paraId="0D5C7E9D" w14:textId="77777777" w:rsidR="00A92673" w:rsidRPr="00801F42" w:rsidRDefault="00A4205B">
            <w:pPr>
              <w:ind w:left="0" w:hanging="2"/>
            </w:pPr>
            <w:r w:rsidRPr="00801F42">
              <w:t>• in police detention,</w:t>
            </w:r>
          </w:p>
          <w:p w14:paraId="648B5C63" w14:textId="77777777" w:rsidR="00A92673" w:rsidRPr="00801F42" w:rsidRDefault="00A4205B">
            <w:pPr>
              <w:ind w:left="0" w:hanging="2"/>
            </w:pPr>
            <w:r w:rsidRPr="00801F42">
              <w:t>• remanded to youth detention, awaiting trial or sentencing, or</w:t>
            </w:r>
          </w:p>
          <w:p w14:paraId="77F3DEE5" w14:textId="77777777" w:rsidR="00A92673" w:rsidRPr="00801F42" w:rsidRDefault="00A4205B">
            <w:pPr>
              <w:ind w:left="0" w:hanging="2"/>
            </w:pPr>
            <w:r w:rsidRPr="00801F42">
              <w:t xml:space="preserve">• detained under a sentence of detention. </w:t>
            </w:r>
          </w:p>
        </w:tc>
      </w:tr>
      <w:tr w:rsidR="00A92673" w:rsidRPr="00801F42" w14:paraId="0927193C"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tcPr>
          <w:p w14:paraId="37B7722E" w14:textId="77777777" w:rsidR="00A92673" w:rsidRPr="00801F42" w:rsidRDefault="00A4205B">
            <w:pPr>
              <w:ind w:left="0" w:hanging="2"/>
              <w:jc w:val="center"/>
              <w:rPr>
                <w:b/>
              </w:rPr>
            </w:pPr>
            <w:r w:rsidRPr="00801F42">
              <w:rPr>
                <w:b/>
              </w:rPr>
              <w:t>Y6</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tcPr>
          <w:p w14:paraId="256F85FD" w14:textId="77777777" w:rsidR="00A92673" w:rsidRPr="00801F42" w:rsidRDefault="00A4205B">
            <w:pPr>
              <w:ind w:left="0" w:hanging="2"/>
            </w:pPr>
            <w:r w:rsidRPr="00801F42">
              <w:t xml:space="preserve"> Public health guidance or law</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tcPr>
          <w:p w14:paraId="009CD6A2" w14:textId="77777777" w:rsidR="00A92673" w:rsidRPr="00801F42" w:rsidRDefault="00A4205B">
            <w:pPr>
              <w:ind w:left="0" w:hanging="2"/>
            </w:pPr>
            <w:r w:rsidRPr="00801F42">
              <w:t>The pupil’s travel to or attendance at the school would be:</w:t>
            </w:r>
          </w:p>
          <w:p w14:paraId="26744987" w14:textId="77777777" w:rsidR="00A92673" w:rsidRPr="00801F42" w:rsidRDefault="00A4205B">
            <w:pPr>
              <w:ind w:left="0" w:hanging="2"/>
            </w:pPr>
            <w:r w:rsidRPr="00801F42">
              <w:t>• contrary to any guidance relating to the incidence or transmission of infection or disease published by the Secretary of State for Health and Social Care (or the equivalent in Scotland, Wales and Northern Ireland), or</w:t>
            </w:r>
          </w:p>
          <w:p w14:paraId="2E94F8FA" w14:textId="77777777" w:rsidR="00A92673" w:rsidRPr="00801F42" w:rsidRDefault="00A4205B">
            <w:pPr>
              <w:ind w:left="0" w:hanging="2"/>
            </w:pPr>
            <w:r w:rsidRPr="00801F42">
              <w:t>• prohibited by any legislation relating to the incidence or transmission of infection or disease.</w:t>
            </w:r>
          </w:p>
        </w:tc>
      </w:tr>
      <w:tr w:rsidR="00A92673" w:rsidRPr="00801F42" w14:paraId="68F83B43"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tcPr>
          <w:p w14:paraId="435E2FA5" w14:textId="77777777" w:rsidR="00A92673" w:rsidRPr="00801F42" w:rsidRDefault="00A4205B">
            <w:pPr>
              <w:ind w:left="0" w:hanging="2"/>
              <w:jc w:val="center"/>
              <w:rPr>
                <w:b/>
              </w:rPr>
            </w:pPr>
            <w:r w:rsidRPr="00801F42">
              <w:rPr>
                <w:b/>
              </w:rPr>
              <w:t>Y7</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tcPr>
          <w:p w14:paraId="0EF18BBE" w14:textId="77777777" w:rsidR="00A92673" w:rsidRPr="00801F42" w:rsidRDefault="00A4205B">
            <w:pPr>
              <w:ind w:left="0" w:hanging="2"/>
            </w:pPr>
            <w:r w:rsidRPr="00801F42">
              <w:t>Any other unavoidable cause</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tcPr>
          <w:p w14:paraId="482E2EE0" w14:textId="77777777" w:rsidR="00A92673" w:rsidRPr="00801F42" w:rsidRDefault="00A4205B">
            <w:pPr>
              <w:ind w:left="0" w:hanging="2"/>
            </w:pPr>
            <w:r w:rsidRPr="00801F42">
              <w:t>An unavoidable cause, that is not covered by one of the other ‘unable to attend’ codes detailed above, is preventing the pupil from attending the school.</w:t>
            </w:r>
          </w:p>
        </w:tc>
      </w:tr>
      <w:tr w:rsidR="00A92673" w:rsidRPr="00801F42" w14:paraId="0A7681D8"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tcPr>
          <w:p w14:paraId="2DBBA6CB" w14:textId="77777777" w:rsidR="00A92673" w:rsidRPr="00801F42" w:rsidRDefault="00A4205B">
            <w:pPr>
              <w:ind w:left="0" w:hanging="2"/>
              <w:jc w:val="center"/>
              <w:rPr>
                <w:color w:val="000000"/>
              </w:rPr>
            </w:pPr>
            <w:r w:rsidRPr="00801F42">
              <w:rPr>
                <w:b/>
                <w:color w:val="000000"/>
              </w:rPr>
              <w:t>Z</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tcPr>
          <w:p w14:paraId="21665677" w14:textId="77777777" w:rsidR="00A92673" w:rsidRPr="00801F42" w:rsidRDefault="00A4205B">
            <w:pPr>
              <w:ind w:left="0" w:hanging="2"/>
              <w:rPr>
                <w:color w:val="000000"/>
              </w:rPr>
            </w:pPr>
            <w:r w:rsidRPr="00801F42">
              <w:rPr>
                <w:color w:val="000000"/>
              </w:rPr>
              <w:t>Pupil not on admission register</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tcPr>
          <w:p w14:paraId="6823CAB0" w14:textId="77777777" w:rsidR="00A92673" w:rsidRPr="00801F42" w:rsidRDefault="00A4205B">
            <w:pPr>
              <w:ind w:left="0" w:hanging="2"/>
              <w:rPr>
                <w:color w:val="000000"/>
              </w:rPr>
            </w:pPr>
            <w:r w:rsidRPr="00801F42">
              <w:rPr>
                <w:color w:val="000000"/>
              </w:rPr>
              <w:t>Register set up but pupil has not yet joined the school</w:t>
            </w:r>
          </w:p>
        </w:tc>
      </w:tr>
      <w:tr w:rsidR="00A92673" w14:paraId="3BD050F3" w14:textId="77777777">
        <w:tc>
          <w:tcPr>
            <w:tcW w:w="1701" w:type="dxa"/>
            <w:tcBorders>
              <w:top w:val="single" w:sz="18" w:space="0" w:color="BFBFBF"/>
              <w:right w:val="single" w:sz="18" w:space="0" w:color="BFBFBF"/>
            </w:tcBorders>
            <w:tcMar>
              <w:top w:w="114" w:type="dxa"/>
              <w:left w:w="108" w:type="dxa"/>
              <w:bottom w:w="114" w:type="dxa"/>
              <w:right w:w="108" w:type="dxa"/>
            </w:tcMar>
            <w:vAlign w:val="center"/>
          </w:tcPr>
          <w:p w14:paraId="5AFC7B24" w14:textId="77777777" w:rsidR="00A92673" w:rsidRPr="00801F42" w:rsidRDefault="00A4205B">
            <w:pPr>
              <w:ind w:left="0" w:hanging="2"/>
              <w:jc w:val="center"/>
              <w:rPr>
                <w:color w:val="000000"/>
              </w:rPr>
            </w:pPr>
            <w:r w:rsidRPr="00801F42">
              <w:rPr>
                <w:b/>
                <w:color w:val="000000"/>
              </w:rPr>
              <w:t>#</w:t>
            </w:r>
          </w:p>
        </w:tc>
        <w:tc>
          <w:tcPr>
            <w:tcW w:w="3402" w:type="dxa"/>
            <w:tcBorders>
              <w:top w:val="single" w:sz="18" w:space="0" w:color="BFBFBF"/>
              <w:left w:val="single" w:sz="18" w:space="0" w:color="BFBFBF"/>
              <w:right w:val="single" w:sz="18" w:space="0" w:color="BFBFBF"/>
            </w:tcBorders>
            <w:tcMar>
              <w:top w:w="114" w:type="dxa"/>
              <w:left w:w="108" w:type="dxa"/>
              <w:bottom w:w="114" w:type="dxa"/>
              <w:right w:w="108" w:type="dxa"/>
            </w:tcMar>
            <w:vAlign w:val="center"/>
          </w:tcPr>
          <w:p w14:paraId="5D1B0AF4" w14:textId="77777777" w:rsidR="00A92673" w:rsidRPr="00801F42" w:rsidRDefault="00A4205B">
            <w:pPr>
              <w:ind w:left="0" w:hanging="2"/>
              <w:rPr>
                <w:color w:val="000000"/>
              </w:rPr>
            </w:pPr>
            <w:r w:rsidRPr="00801F42">
              <w:rPr>
                <w:color w:val="000000"/>
              </w:rPr>
              <w:t>Planned school closure</w:t>
            </w:r>
          </w:p>
        </w:tc>
        <w:tc>
          <w:tcPr>
            <w:tcW w:w="4629" w:type="dxa"/>
            <w:tcBorders>
              <w:top w:val="single" w:sz="18" w:space="0" w:color="BFBFBF"/>
              <w:left w:val="single" w:sz="18" w:space="0" w:color="BFBFBF"/>
            </w:tcBorders>
            <w:tcMar>
              <w:top w:w="114" w:type="dxa"/>
              <w:left w:w="108" w:type="dxa"/>
              <w:bottom w:w="114" w:type="dxa"/>
              <w:right w:w="108" w:type="dxa"/>
            </w:tcMar>
            <w:vAlign w:val="center"/>
          </w:tcPr>
          <w:p w14:paraId="6CDB3A7A" w14:textId="77777777" w:rsidR="00A92673" w:rsidRDefault="00A4205B">
            <w:pPr>
              <w:ind w:left="0" w:hanging="2"/>
              <w:rPr>
                <w:color w:val="000000"/>
              </w:rPr>
            </w:pPr>
            <w:r w:rsidRPr="00801F42">
              <w:rPr>
                <w:color w:val="000000"/>
              </w:rPr>
              <w:t>Whole or partial school closure due to half-term/bank holiday/INSET day</w:t>
            </w:r>
          </w:p>
        </w:tc>
      </w:tr>
    </w:tbl>
    <w:p w14:paraId="1F72F646" w14:textId="77777777" w:rsidR="00A92673" w:rsidRDefault="00A92673">
      <w:pPr>
        <w:pBdr>
          <w:top w:val="nil"/>
          <w:left w:val="nil"/>
          <w:bottom w:val="nil"/>
          <w:right w:val="nil"/>
          <w:between w:val="nil"/>
        </w:pBdr>
        <w:spacing w:after="240" w:line="259" w:lineRule="auto"/>
        <w:ind w:left="1" w:hanging="3"/>
        <w:rPr>
          <w:color w:val="000000"/>
          <w:sz w:val="28"/>
          <w:szCs w:val="28"/>
        </w:rPr>
      </w:pPr>
    </w:p>
    <w:p w14:paraId="08CE6F91" w14:textId="77777777" w:rsidR="00A92673" w:rsidRDefault="00A92673">
      <w:pPr>
        <w:ind w:left="0" w:hanging="2"/>
      </w:pPr>
      <w:bookmarkStart w:id="22" w:name="_heading=h.26in1rg" w:colFirst="0" w:colLast="0"/>
      <w:bookmarkEnd w:id="22"/>
    </w:p>
    <w:p w14:paraId="61CDCEAD" w14:textId="7AE635CB" w:rsidR="00A92673" w:rsidRDefault="00A92673">
      <w:pPr>
        <w:ind w:left="0" w:hanging="2"/>
      </w:pPr>
    </w:p>
    <w:p w14:paraId="6CAA9CD6" w14:textId="1F356185" w:rsidR="008B146D" w:rsidRDefault="008B146D">
      <w:pPr>
        <w:ind w:left="0" w:hanging="2"/>
      </w:pPr>
    </w:p>
    <w:p w14:paraId="5DEAF199" w14:textId="40A6E475" w:rsidR="008B146D" w:rsidRDefault="008B146D">
      <w:pPr>
        <w:ind w:left="0" w:hanging="2"/>
      </w:pPr>
    </w:p>
    <w:p w14:paraId="5D9720D6" w14:textId="2B6CE254" w:rsidR="008B146D" w:rsidRDefault="008B146D">
      <w:pPr>
        <w:ind w:left="0" w:hanging="2"/>
      </w:pPr>
    </w:p>
    <w:p w14:paraId="0B336A84" w14:textId="08C2CC04" w:rsidR="008B146D" w:rsidRDefault="008B146D">
      <w:pPr>
        <w:ind w:left="0" w:hanging="2"/>
      </w:pPr>
    </w:p>
    <w:p w14:paraId="3419797E" w14:textId="2D51241B" w:rsidR="008B146D" w:rsidRDefault="008B146D">
      <w:pPr>
        <w:ind w:left="0" w:hanging="2"/>
      </w:pPr>
    </w:p>
    <w:p w14:paraId="1CE2F05C" w14:textId="0E1E934A" w:rsidR="008B146D" w:rsidRDefault="008B146D">
      <w:pPr>
        <w:ind w:left="0" w:hanging="2"/>
      </w:pPr>
    </w:p>
    <w:p w14:paraId="4605364E" w14:textId="134F7701" w:rsidR="008B146D" w:rsidRDefault="008B146D">
      <w:pPr>
        <w:ind w:left="0" w:hanging="2"/>
      </w:pPr>
    </w:p>
    <w:p w14:paraId="6A95246C" w14:textId="072FCA5A" w:rsidR="008B146D" w:rsidRDefault="008B146D">
      <w:pPr>
        <w:ind w:left="0" w:hanging="2"/>
      </w:pPr>
    </w:p>
    <w:p w14:paraId="4F729B76" w14:textId="137C6A08" w:rsidR="008B146D" w:rsidRDefault="008B146D">
      <w:pPr>
        <w:ind w:left="0" w:hanging="2"/>
      </w:pPr>
    </w:p>
    <w:p w14:paraId="26FC71E6" w14:textId="1107C0DA" w:rsidR="008B146D" w:rsidRDefault="008B146D">
      <w:pPr>
        <w:ind w:left="0" w:hanging="2"/>
      </w:pPr>
    </w:p>
    <w:p w14:paraId="717E2D6E" w14:textId="4C8A7716" w:rsidR="008B146D" w:rsidRDefault="008B146D">
      <w:pPr>
        <w:ind w:left="0" w:hanging="2"/>
      </w:pPr>
    </w:p>
    <w:p w14:paraId="77075CB5" w14:textId="43B0404F" w:rsidR="008B146D" w:rsidRDefault="008B146D">
      <w:pPr>
        <w:ind w:left="0" w:hanging="2"/>
      </w:pPr>
    </w:p>
    <w:p w14:paraId="5B9FED04" w14:textId="6218B428" w:rsidR="008B146D" w:rsidRDefault="008B146D">
      <w:pPr>
        <w:ind w:left="0" w:hanging="2"/>
      </w:pPr>
    </w:p>
    <w:p w14:paraId="68C45E76" w14:textId="4CB08762" w:rsidR="008B146D" w:rsidRDefault="008B146D">
      <w:pPr>
        <w:ind w:left="0" w:hanging="2"/>
      </w:pPr>
    </w:p>
    <w:p w14:paraId="2B46A3CD" w14:textId="5267F170" w:rsidR="008B146D" w:rsidRDefault="008B146D">
      <w:pPr>
        <w:ind w:left="0" w:hanging="2"/>
      </w:pPr>
    </w:p>
    <w:p w14:paraId="78A636F1" w14:textId="31B748ED" w:rsidR="008B146D" w:rsidRDefault="008B146D">
      <w:pPr>
        <w:ind w:left="0" w:hanging="2"/>
      </w:pPr>
    </w:p>
    <w:p w14:paraId="5F758316" w14:textId="457745BF" w:rsidR="008B146D" w:rsidRDefault="008B146D">
      <w:pPr>
        <w:ind w:left="0" w:hanging="2"/>
      </w:pPr>
    </w:p>
    <w:p w14:paraId="0BBB96D1" w14:textId="24056CFC" w:rsidR="008B146D" w:rsidRDefault="008B146D">
      <w:pPr>
        <w:ind w:left="0" w:hanging="2"/>
      </w:pPr>
    </w:p>
    <w:p w14:paraId="7F32C1DB" w14:textId="0DEFD90A" w:rsidR="008B146D" w:rsidRDefault="008B146D">
      <w:pPr>
        <w:ind w:left="0" w:hanging="2"/>
      </w:pPr>
    </w:p>
    <w:p w14:paraId="4566026A" w14:textId="1F4C1406" w:rsidR="008B146D" w:rsidRDefault="008B146D">
      <w:pPr>
        <w:ind w:left="0" w:hanging="2"/>
      </w:pPr>
    </w:p>
    <w:p w14:paraId="44A8F1F6" w14:textId="1D6014C0" w:rsidR="008B146D" w:rsidRDefault="008B146D">
      <w:pPr>
        <w:ind w:left="0" w:hanging="2"/>
      </w:pPr>
    </w:p>
    <w:p w14:paraId="0A08BCC8" w14:textId="6B3536A9" w:rsidR="008B146D" w:rsidRDefault="008B146D">
      <w:pPr>
        <w:ind w:left="0" w:hanging="2"/>
      </w:pPr>
    </w:p>
    <w:p w14:paraId="737EE23C" w14:textId="5CA6DF84" w:rsidR="008B146D" w:rsidRDefault="008B146D">
      <w:pPr>
        <w:ind w:left="0" w:hanging="2"/>
      </w:pPr>
    </w:p>
    <w:p w14:paraId="08D9B5F4" w14:textId="24DF6713" w:rsidR="008B146D" w:rsidRDefault="008B146D">
      <w:pPr>
        <w:ind w:left="0" w:hanging="2"/>
      </w:pPr>
    </w:p>
    <w:p w14:paraId="29821607" w14:textId="0934EE53" w:rsidR="008B146D" w:rsidRDefault="008B146D">
      <w:pPr>
        <w:ind w:left="0" w:hanging="2"/>
      </w:pPr>
    </w:p>
    <w:p w14:paraId="4EA7A04C" w14:textId="7A54028F" w:rsidR="008B146D" w:rsidRDefault="008B146D">
      <w:pPr>
        <w:ind w:left="0" w:hanging="2"/>
      </w:pPr>
    </w:p>
    <w:p w14:paraId="04D0ADAD" w14:textId="77777777" w:rsidR="008B146D" w:rsidRPr="002B790B" w:rsidRDefault="008B146D" w:rsidP="78FB3DD4">
      <w:pPr>
        <w:ind w:left="0" w:hanging="2"/>
        <w:rPr>
          <w:rFonts w:ascii="Trebuchet MS" w:hAnsi="Trebuchet MS"/>
          <w:b/>
          <w:bCs/>
          <w:sz w:val="22"/>
          <w:szCs w:val="22"/>
        </w:rPr>
      </w:pPr>
      <w:r w:rsidRPr="78FB3DD4">
        <w:rPr>
          <w:rFonts w:ascii="Trebuchet MS" w:hAnsi="Trebuchet MS"/>
          <w:b/>
          <w:bCs/>
          <w:sz w:val="22"/>
          <w:szCs w:val="22"/>
        </w:rPr>
        <w:t xml:space="preserve">LETTER 1 – ATTENDANCE CAUSE FOR CONCERN                                                                                                     </w:t>
      </w:r>
    </w:p>
    <w:p w14:paraId="54A36BC3" w14:textId="77777777" w:rsidR="008B146D" w:rsidRDefault="008B146D" w:rsidP="008B146D">
      <w:pPr>
        <w:tabs>
          <w:tab w:val="left" w:pos="1260"/>
        </w:tabs>
        <w:ind w:left="0" w:hanging="2"/>
        <w:jc w:val="right"/>
      </w:pPr>
      <w:r>
        <w:t>Date</w:t>
      </w:r>
    </w:p>
    <w:p w14:paraId="1C69EE3C" w14:textId="77777777" w:rsidR="008B146D" w:rsidRPr="0073426C" w:rsidRDefault="008B146D" w:rsidP="008B146D">
      <w:pPr>
        <w:tabs>
          <w:tab w:val="left" w:pos="1260"/>
        </w:tabs>
        <w:ind w:left="0" w:hanging="2"/>
      </w:pPr>
      <w:r>
        <w:fldChar w:fldCharType="begin"/>
      </w:r>
      <w:r>
        <w:instrText xml:space="preserve"> MERGEFIELD addressee </w:instrText>
      </w:r>
      <w:r>
        <w:fldChar w:fldCharType="separate"/>
      </w:r>
      <w:r>
        <w:t>«addressee»</w:t>
      </w:r>
      <w:r>
        <w:fldChar w:fldCharType="end"/>
      </w:r>
    </w:p>
    <w:p w14:paraId="26E537D5" w14:textId="77777777" w:rsidR="008B146D" w:rsidRPr="0073426C" w:rsidRDefault="008B146D" w:rsidP="008B146D">
      <w:pPr>
        <w:tabs>
          <w:tab w:val="left" w:pos="1260"/>
        </w:tabs>
        <w:ind w:left="0" w:hanging="2"/>
      </w:pPr>
      <w:r>
        <w:fldChar w:fldCharType="begin"/>
      </w:r>
      <w:r>
        <w:instrText xml:space="preserve"> MERGEFIELD address_block </w:instrText>
      </w:r>
      <w:r>
        <w:fldChar w:fldCharType="separate"/>
      </w:r>
      <w:r>
        <w:t>«address_block»</w:t>
      </w:r>
      <w:r>
        <w:fldChar w:fldCharType="end"/>
      </w:r>
    </w:p>
    <w:p w14:paraId="429BBD85" w14:textId="77777777" w:rsidR="008B146D" w:rsidRPr="0073426C" w:rsidRDefault="008B146D" w:rsidP="008B146D">
      <w:pPr>
        <w:tabs>
          <w:tab w:val="left" w:pos="1260"/>
        </w:tabs>
        <w:ind w:left="0" w:hanging="2"/>
      </w:pPr>
    </w:p>
    <w:p w14:paraId="6BC27AAB" w14:textId="77777777" w:rsidR="008B146D" w:rsidRPr="0073426C" w:rsidRDefault="008B146D" w:rsidP="008B146D">
      <w:pPr>
        <w:tabs>
          <w:tab w:val="left" w:pos="1260"/>
        </w:tabs>
        <w:ind w:left="0" w:hanging="2"/>
      </w:pPr>
      <w:r>
        <w:t xml:space="preserve">Dear </w:t>
      </w:r>
      <w:r>
        <w:fldChar w:fldCharType="begin"/>
      </w:r>
      <w:r>
        <w:instrText xml:space="preserve"> MERGEFIELD salutation </w:instrText>
      </w:r>
      <w:r>
        <w:fldChar w:fldCharType="separate"/>
      </w:r>
      <w:r>
        <w:t>«salutation»</w:t>
      </w:r>
      <w:r>
        <w:fldChar w:fldCharType="end"/>
      </w:r>
    </w:p>
    <w:p w14:paraId="1EE8ECC8" w14:textId="77777777" w:rsidR="008B146D" w:rsidRPr="0073426C" w:rsidRDefault="008B146D" w:rsidP="008B146D">
      <w:pPr>
        <w:tabs>
          <w:tab w:val="left" w:pos="1260"/>
        </w:tabs>
        <w:ind w:left="0" w:hanging="2"/>
      </w:pPr>
    </w:p>
    <w:p w14:paraId="68D07578" w14:textId="77777777" w:rsidR="008B146D" w:rsidRDefault="008B146D" w:rsidP="008B146D">
      <w:pPr>
        <w:ind w:left="0" w:hanging="2"/>
      </w:pPr>
      <w:r>
        <w:t>As part of our commitment to improving the attainment of our pupils we monitor pupil attendance on a regular basis. During our regular monitoring of pupil attendance we identify any pupil whose attendance causes concern. We then issue a first letter to register our concern with parents.</w:t>
      </w:r>
    </w:p>
    <w:p w14:paraId="20375B01" w14:textId="77777777" w:rsidR="008B146D" w:rsidRDefault="008B146D" w:rsidP="008B146D">
      <w:pPr>
        <w:ind w:left="0" w:hanging="2"/>
      </w:pPr>
    </w:p>
    <w:p w14:paraId="06AB0A1C" w14:textId="77777777" w:rsidR="008B146D" w:rsidRDefault="008B146D" w:rsidP="008B146D">
      <w:pPr>
        <w:ind w:left="0" w:hanging="2"/>
      </w:pPr>
      <w:r>
        <w:t>We are therefore writing to you due to NAME current level of attendance:</w:t>
      </w:r>
    </w:p>
    <w:p w14:paraId="6AAF985B" w14:textId="77777777" w:rsidR="008B146D" w:rsidRDefault="008B146D" w:rsidP="008B146D">
      <w:pPr>
        <w:ind w:left="0" w:hanging="2"/>
      </w:pPr>
    </w:p>
    <w:p w14:paraId="6D74C022" w14:textId="77777777" w:rsidR="008B146D" w:rsidRPr="00A43587" w:rsidRDefault="008B146D" w:rsidP="78FB3DD4">
      <w:pPr>
        <w:ind w:left="0" w:hanging="2"/>
        <w:rPr>
          <w:b/>
          <w:bCs/>
        </w:rPr>
      </w:pPr>
      <w:r w:rsidRPr="78FB3DD4">
        <w:rPr>
          <w:b/>
          <w:bCs/>
        </w:rPr>
        <w:t>Attendance  %</w:t>
      </w:r>
    </w:p>
    <w:p w14:paraId="32FBD9D4" w14:textId="77777777" w:rsidR="008B146D" w:rsidRPr="00A43587" w:rsidRDefault="008B146D" w:rsidP="78FB3DD4">
      <w:pPr>
        <w:ind w:left="0" w:hanging="2"/>
        <w:rPr>
          <w:b/>
          <w:bCs/>
        </w:rPr>
      </w:pPr>
      <w:r w:rsidRPr="78FB3DD4">
        <w:rPr>
          <w:b/>
          <w:bCs/>
        </w:rPr>
        <w:t>Authorised absences</w:t>
      </w:r>
    </w:p>
    <w:p w14:paraId="02E06F10" w14:textId="77777777" w:rsidR="008B146D" w:rsidRPr="00A43587" w:rsidRDefault="008B146D" w:rsidP="78FB3DD4">
      <w:pPr>
        <w:ind w:left="0" w:hanging="2"/>
        <w:rPr>
          <w:b/>
          <w:bCs/>
        </w:rPr>
      </w:pPr>
      <w:r w:rsidRPr="78FB3DD4">
        <w:rPr>
          <w:b/>
          <w:bCs/>
        </w:rPr>
        <w:t>Unauthorised absences</w:t>
      </w:r>
    </w:p>
    <w:p w14:paraId="77117281" w14:textId="77777777" w:rsidR="008B146D" w:rsidRDefault="008B146D" w:rsidP="008B146D">
      <w:pPr>
        <w:ind w:left="0" w:hanging="2"/>
      </w:pPr>
    </w:p>
    <w:p w14:paraId="7362B9D2" w14:textId="77777777" w:rsidR="008B146D" w:rsidRDefault="008B146D" w:rsidP="008B146D">
      <w:pPr>
        <w:ind w:left="0" w:hanging="2"/>
      </w:pPr>
      <w:r>
        <w:t>The information below shows how attendance can affect your child’s future progression.</w:t>
      </w:r>
    </w:p>
    <w:p w14:paraId="2D7FA0E8" w14:textId="77777777" w:rsidR="008B146D" w:rsidRDefault="008B146D" w:rsidP="008B146D">
      <w:pPr>
        <w:ind w:left="0" w:hanging="2"/>
      </w:pPr>
    </w:p>
    <w:p w14:paraId="144CA240" w14:textId="77777777" w:rsidR="008B146D" w:rsidRPr="00A43587" w:rsidRDefault="008B146D" w:rsidP="78FB3DD4">
      <w:pPr>
        <w:ind w:left="0" w:hanging="2"/>
        <w:rPr>
          <w:b/>
          <w:bCs/>
        </w:rPr>
      </w:pPr>
      <w:r w:rsidRPr="78FB3DD4">
        <w:rPr>
          <w:b/>
          <w:bCs/>
        </w:rPr>
        <w:t>Above 97% - less than 6 days absence a year</w:t>
      </w:r>
    </w:p>
    <w:p w14:paraId="5AF92D0B" w14:textId="77777777" w:rsidR="008B146D" w:rsidRDefault="008B146D" w:rsidP="008B146D">
      <w:pPr>
        <w:ind w:left="0" w:hanging="2"/>
      </w:pPr>
      <w:r>
        <w:t>Excellent attendance! These young people will almost certainly get the best grades they can, leading to better prospects for the future. Pupils will also get into a habit of attending school which will help in the future.</w:t>
      </w:r>
    </w:p>
    <w:p w14:paraId="2441D6E4" w14:textId="77777777" w:rsidR="008B146D" w:rsidRDefault="008B146D" w:rsidP="008B146D">
      <w:pPr>
        <w:ind w:left="0" w:hanging="2"/>
      </w:pPr>
    </w:p>
    <w:p w14:paraId="0CDD9EC8" w14:textId="77777777" w:rsidR="008B146D" w:rsidRPr="00A43587" w:rsidRDefault="008B146D" w:rsidP="78FB3DD4">
      <w:pPr>
        <w:ind w:left="0" w:hanging="2"/>
        <w:rPr>
          <w:b/>
          <w:bCs/>
        </w:rPr>
      </w:pPr>
      <w:r w:rsidRPr="78FB3DD4">
        <w:rPr>
          <w:b/>
          <w:bCs/>
        </w:rPr>
        <w:t>95% - 10 days absence a year</w:t>
      </w:r>
    </w:p>
    <w:p w14:paraId="2D2109BE" w14:textId="77777777" w:rsidR="008B146D" w:rsidRDefault="008B146D" w:rsidP="008B146D">
      <w:pPr>
        <w:ind w:left="0" w:hanging="2"/>
      </w:pPr>
      <w:r>
        <w:t>These pupils are likely to achieve good grades and form a habit of attending school regularly. Pupils who take a 2 week holiday every year can only achieve 95% attendance.</w:t>
      </w:r>
    </w:p>
    <w:p w14:paraId="677F8281" w14:textId="77777777" w:rsidR="008B146D" w:rsidRDefault="008B146D" w:rsidP="008B146D">
      <w:pPr>
        <w:ind w:left="0" w:hanging="2"/>
      </w:pPr>
    </w:p>
    <w:p w14:paraId="21BE8FD1" w14:textId="77777777" w:rsidR="008B146D" w:rsidRPr="00A43587" w:rsidRDefault="008B146D" w:rsidP="78FB3DD4">
      <w:pPr>
        <w:ind w:left="0" w:hanging="2"/>
        <w:rPr>
          <w:b/>
          <w:bCs/>
        </w:rPr>
      </w:pPr>
      <w:r w:rsidRPr="78FB3DD4">
        <w:rPr>
          <w:b/>
          <w:bCs/>
        </w:rPr>
        <w:t>90% - 19 days absence a year</w:t>
      </w:r>
    </w:p>
    <w:p w14:paraId="26A00F8E" w14:textId="77777777" w:rsidR="008B146D" w:rsidRDefault="008B146D" w:rsidP="008B146D">
      <w:pPr>
        <w:ind w:left="0" w:hanging="2"/>
      </w:pPr>
      <w:r>
        <w:t>Young people in this group are missing a month of school per year; it will be difficult for them to achieve their best. The Government classes Young People in this group as “Persistent Absentees”, and it will be almost impossible to keep up with work. Parents of young people in this group could also face the possibility of legal action being taken by the Local Authority.</w:t>
      </w:r>
    </w:p>
    <w:p w14:paraId="65819120" w14:textId="77777777" w:rsidR="008B146D" w:rsidRDefault="008B146D" w:rsidP="008B146D">
      <w:pPr>
        <w:ind w:left="0" w:hanging="2"/>
      </w:pPr>
    </w:p>
    <w:p w14:paraId="36A970F6" w14:textId="77777777" w:rsidR="008B146D" w:rsidRDefault="008B146D" w:rsidP="008B146D">
      <w:pPr>
        <w:ind w:left="0" w:hanging="2"/>
      </w:pPr>
      <w:r>
        <w:t>If you have any queries of would like to talk to anyone about attendance please do not hesitate to contact Mrs Johnstone.</w:t>
      </w:r>
    </w:p>
    <w:p w14:paraId="1D5F5C45" w14:textId="77777777" w:rsidR="008B146D" w:rsidRDefault="008B146D" w:rsidP="008B146D">
      <w:pPr>
        <w:ind w:left="0" w:hanging="2"/>
      </w:pPr>
    </w:p>
    <w:p w14:paraId="6E6380CE" w14:textId="77777777" w:rsidR="008B146D" w:rsidRDefault="008B146D" w:rsidP="008B146D">
      <w:pPr>
        <w:ind w:left="0" w:hanging="2"/>
      </w:pPr>
      <w:r>
        <w:t>Yours sincerely,</w:t>
      </w:r>
    </w:p>
    <w:p w14:paraId="7A515272" w14:textId="77777777" w:rsidR="008B146D" w:rsidRDefault="008B146D" w:rsidP="008B146D">
      <w:pPr>
        <w:ind w:left="0" w:hanging="2"/>
      </w:pPr>
      <w:r>
        <w:rPr>
          <w:noProof/>
          <w:lang w:val="en-GB" w:eastAsia="en-GB"/>
        </w:rPr>
        <w:drawing>
          <wp:inline distT="0" distB="0" distL="0" distR="0" wp14:anchorId="398B0BD6" wp14:editId="02738714">
            <wp:extent cx="762000" cy="407581"/>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T.JPG"/>
                    <pic:cNvPicPr/>
                  </pic:nvPicPr>
                  <pic:blipFill>
                    <a:blip r:embed="rId20">
                      <a:extLst>
                        <a:ext uri="{28A0092B-C50C-407E-A947-70E740481C1C}">
                          <a14:useLocalDpi xmlns:a14="http://schemas.microsoft.com/office/drawing/2010/main" val="0"/>
                        </a:ext>
                      </a:extLst>
                    </a:blip>
                    <a:stretch>
                      <a:fillRect/>
                    </a:stretch>
                  </pic:blipFill>
                  <pic:spPr>
                    <a:xfrm>
                      <a:off x="0" y="0"/>
                      <a:ext cx="773506" cy="413735"/>
                    </a:xfrm>
                    <a:prstGeom prst="rect">
                      <a:avLst/>
                    </a:prstGeom>
                  </pic:spPr>
                </pic:pic>
              </a:graphicData>
            </a:graphic>
          </wp:inline>
        </w:drawing>
      </w:r>
    </w:p>
    <w:p w14:paraId="1CD4EA1C" w14:textId="77777777" w:rsidR="008B146D" w:rsidRDefault="008B146D" w:rsidP="008B146D">
      <w:pPr>
        <w:ind w:left="0" w:hanging="2"/>
      </w:pPr>
      <w:r>
        <w:t>Mr P Tree</w:t>
      </w:r>
    </w:p>
    <w:p w14:paraId="2F25F00A" w14:textId="77777777" w:rsidR="008B146D" w:rsidRDefault="008B146D" w:rsidP="008B146D">
      <w:pPr>
        <w:ind w:left="0" w:hanging="2"/>
      </w:pPr>
      <w:r>
        <w:t>Headteacher</w:t>
      </w:r>
    </w:p>
    <w:p w14:paraId="485531E9" w14:textId="77777777" w:rsidR="008B146D" w:rsidRPr="002B790B" w:rsidRDefault="008B146D" w:rsidP="78FB3DD4">
      <w:pPr>
        <w:ind w:left="0" w:hanging="2"/>
        <w:rPr>
          <w:rFonts w:ascii="Trebuchet MS" w:hAnsi="Trebuchet MS"/>
          <w:b/>
          <w:bCs/>
          <w:sz w:val="22"/>
          <w:szCs w:val="22"/>
        </w:rPr>
      </w:pPr>
      <w:r w:rsidRPr="78FB3DD4">
        <w:rPr>
          <w:rFonts w:ascii="Trebuchet MS" w:hAnsi="Trebuchet MS"/>
          <w:b/>
          <w:bCs/>
          <w:sz w:val="22"/>
          <w:szCs w:val="22"/>
        </w:rPr>
        <w:t>LETTER 2 – MEETING INVITE</w:t>
      </w:r>
    </w:p>
    <w:p w14:paraId="0768A63E" w14:textId="77777777" w:rsidR="008B146D" w:rsidRDefault="008B146D" w:rsidP="008B146D">
      <w:pPr>
        <w:ind w:left="0" w:hanging="2"/>
      </w:pPr>
    </w:p>
    <w:p w14:paraId="54BE4FE5" w14:textId="77777777" w:rsidR="008B146D" w:rsidRDefault="008B146D" w:rsidP="008B146D">
      <w:pPr>
        <w:ind w:left="0" w:hanging="2"/>
      </w:pPr>
    </w:p>
    <w:p w14:paraId="240BE6F3" w14:textId="77777777" w:rsidR="008B146D" w:rsidRDefault="008B146D" w:rsidP="008B146D">
      <w:pPr>
        <w:ind w:left="0" w:hanging="2"/>
      </w:pPr>
    </w:p>
    <w:p w14:paraId="77A7BB2F" w14:textId="77777777" w:rsidR="008B146D" w:rsidRPr="0073426C" w:rsidRDefault="008B146D" w:rsidP="008B146D">
      <w:pPr>
        <w:tabs>
          <w:tab w:val="left" w:pos="1260"/>
        </w:tabs>
        <w:ind w:left="0" w:hanging="2"/>
      </w:pPr>
      <w:r>
        <w:t>Name &amp; Address</w:t>
      </w:r>
    </w:p>
    <w:p w14:paraId="78C50224" w14:textId="77777777" w:rsidR="008B146D" w:rsidRPr="0073426C" w:rsidRDefault="008B146D" w:rsidP="008B146D">
      <w:pPr>
        <w:tabs>
          <w:tab w:val="left" w:pos="1260"/>
        </w:tabs>
        <w:ind w:left="0" w:hanging="2"/>
      </w:pPr>
    </w:p>
    <w:p w14:paraId="38F019E3" w14:textId="77777777" w:rsidR="008B146D" w:rsidRDefault="008B146D" w:rsidP="78FB3DD4">
      <w:pPr>
        <w:tabs>
          <w:tab w:val="left" w:pos="1260"/>
        </w:tabs>
        <w:ind w:left="0" w:hanging="2"/>
        <w:rPr>
          <w:b/>
          <w:bCs/>
        </w:rPr>
      </w:pPr>
      <w:r w:rsidRPr="78FB3DD4">
        <w:rPr>
          <w:b/>
          <w:bCs/>
        </w:rPr>
        <w:t xml:space="preserve">Re: </w:t>
      </w:r>
      <w:r>
        <w:tab/>
      </w:r>
      <w:r w:rsidRPr="78FB3DD4">
        <w:rPr>
          <w:b/>
          <w:bCs/>
        </w:rPr>
        <w:t>Child Attendance: %</w:t>
      </w:r>
    </w:p>
    <w:p w14:paraId="6E1DE836" w14:textId="77777777" w:rsidR="008B146D" w:rsidRPr="0073426C" w:rsidRDefault="008B146D" w:rsidP="78FB3DD4">
      <w:pPr>
        <w:tabs>
          <w:tab w:val="left" w:pos="1260"/>
        </w:tabs>
        <w:ind w:left="0" w:hanging="2"/>
        <w:rPr>
          <w:b/>
          <w:bCs/>
        </w:rPr>
      </w:pPr>
      <w:ins w:id="23" w:author="Katrina Turvey" w:date="2025-11-18T17:20:00Z">
        <w:r>
          <w:rPr>
            <w:b/>
          </w:rPr>
          <w:tab/>
        </w:r>
      </w:ins>
    </w:p>
    <w:p w14:paraId="0C625C27" w14:textId="77777777" w:rsidR="008B146D" w:rsidRPr="0073426C" w:rsidRDefault="008B146D" w:rsidP="78FB3DD4">
      <w:pPr>
        <w:tabs>
          <w:tab w:val="left" w:pos="1260"/>
        </w:tabs>
        <w:ind w:left="0" w:hanging="2"/>
        <w:rPr>
          <w:b/>
          <w:bCs/>
        </w:rPr>
      </w:pPr>
    </w:p>
    <w:p w14:paraId="3475F373" w14:textId="77777777" w:rsidR="008B146D" w:rsidRPr="00331E66" w:rsidRDefault="008B146D" w:rsidP="78FB3DD4">
      <w:pPr>
        <w:ind w:left="0" w:hanging="2"/>
        <w:jc w:val="both"/>
        <w:rPr>
          <w:i/>
          <w:iCs/>
        </w:rPr>
      </w:pPr>
      <w:r>
        <w:t xml:space="preserve">Further to my previous letters highlighting </w:t>
      </w:r>
      <w:r w:rsidRPr="78FB3DD4">
        <w:rPr>
          <w:i/>
          <w:iCs/>
        </w:rPr>
        <w:t>Name</w:t>
      </w:r>
      <w:r>
        <w:t xml:space="preserve"> attendance, I am disappointed to see that they have continued to incur absences.</w:t>
      </w:r>
    </w:p>
    <w:p w14:paraId="2C094DDB" w14:textId="77777777" w:rsidR="008B146D" w:rsidRPr="0073426C" w:rsidRDefault="008B146D" w:rsidP="008B146D">
      <w:pPr>
        <w:ind w:left="0" w:hanging="2"/>
        <w:jc w:val="both"/>
      </w:pPr>
    </w:p>
    <w:p w14:paraId="7BFCA48B" w14:textId="77777777" w:rsidR="008B146D" w:rsidRPr="0073426C" w:rsidRDefault="008B146D" w:rsidP="008B146D">
      <w:pPr>
        <w:ind w:left="0" w:hanging="2"/>
        <w:jc w:val="both"/>
      </w:pPr>
      <w:r>
        <w:t>As you know, our aim is to work with parents to ensure all our pupils receive the most from their education and reach their full potential and this level of attendance is extremely concerning.</w:t>
      </w:r>
    </w:p>
    <w:p w14:paraId="26416E78" w14:textId="77777777" w:rsidR="008B146D" w:rsidRPr="0073426C" w:rsidRDefault="008B146D" w:rsidP="008B146D">
      <w:pPr>
        <w:ind w:left="0" w:hanging="2"/>
        <w:jc w:val="both"/>
      </w:pPr>
    </w:p>
    <w:p w14:paraId="3737C2BE" w14:textId="77777777" w:rsidR="008B146D" w:rsidRDefault="008B146D" w:rsidP="008B146D">
      <w:pPr>
        <w:ind w:left="0" w:hanging="2"/>
        <w:jc w:val="both"/>
      </w:pPr>
      <w:r>
        <w:t>We have been monitoring Name attendance and as it has not improved we would now like to invite you to meet with Mrs Turvey Deputy Headteacher and myself to complete an attendance assessment and discuss any support that may be needed to ensure an improvement in their level of attendance. We would like to explore the barriers preventing regular attendance.</w:t>
      </w:r>
    </w:p>
    <w:p w14:paraId="7136C1FF" w14:textId="77777777" w:rsidR="008B146D" w:rsidRDefault="008B146D" w:rsidP="008B146D">
      <w:pPr>
        <w:ind w:left="0" w:hanging="2"/>
        <w:jc w:val="both"/>
      </w:pPr>
    </w:p>
    <w:p w14:paraId="5CBD3EB5" w14:textId="77777777" w:rsidR="008B146D" w:rsidRPr="0073426C" w:rsidRDefault="008B146D" w:rsidP="008B146D">
      <w:pPr>
        <w:ind w:left="0" w:hanging="2"/>
        <w:jc w:val="both"/>
      </w:pPr>
      <w:r>
        <w:t xml:space="preserve">The meeting will take place on     at        . </w:t>
      </w:r>
    </w:p>
    <w:p w14:paraId="631B9552" w14:textId="77777777" w:rsidR="008B146D" w:rsidRPr="0073426C" w:rsidRDefault="008B146D" w:rsidP="008B146D">
      <w:pPr>
        <w:ind w:left="0" w:hanging="2"/>
        <w:jc w:val="both"/>
      </w:pPr>
    </w:p>
    <w:p w14:paraId="343C5663" w14:textId="77777777" w:rsidR="008B146D" w:rsidRPr="0073426C" w:rsidRDefault="008B146D" w:rsidP="008B146D">
      <w:pPr>
        <w:ind w:left="0" w:hanging="2"/>
        <w:jc w:val="both"/>
      </w:pPr>
      <w:r>
        <w:t>Please do contact us if you have any queries regarding the contents of this letter.</w:t>
      </w:r>
    </w:p>
    <w:p w14:paraId="09CAE783" w14:textId="77777777" w:rsidR="008B146D" w:rsidRPr="00F124AF" w:rsidRDefault="008B146D" w:rsidP="008B146D">
      <w:pPr>
        <w:ind w:left="0" w:hanging="2"/>
        <w:rPr>
          <w:rFonts w:ascii="Trebuchet MS" w:hAnsi="Trebuchet MS"/>
        </w:rPr>
      </w:pPr>
    </w:p>
    <w:p w14:paraId="4820545F" w14:textId="77777777" w:rsidR="008B146D" w:rsidRPr="00F124AF" w:rsidRDefault="008B146D" w:rsidP="78FB3DD4">
      <w:pPr>
        <w:ind w:left="0" w:hanging="2"/>
        <w:rPr>
          <w:rFonts w:ascii="Trebuchet MS" w:hAnsi="Trebuchet MS"/>
          <w:b/>
          <w:bCs/>
        </w:rPr>
      </w:pPr>
    </w:p>
    <w:p w14:paraId="1B519ACE" w14:textId="77777777" w:rsidR="008B146D" w:rsidRPr="003D2B13" w:rsidRDefault="008B146D" w:rsidP="78FB3DD4">
      <w:pPr>
        <w:ind w:left="0" w:hanging="2"/>
        <w:rPr>
          <w:rFonts w:cstheme="minorBidi"/>
          <w:noProof/>
          <w:lang w:eastAsia="en-GB"/>
        </w:rPr>
      </w:pPr>
      <w:r w:rsidRPr="78FB3DD4">
        <w:rPr>
          <w:rFonts w:cstheme="minorBidi"/>
          <w:noProof/>
          <w:lang w:eastAsia="en-GB"/>
        </w:rPr>
        <w:t>Caroline Johnstone</w:t>
      </w:r>
    </w:p>
    <w:p w14:paraId="24AC7F98" w14:textId="77777777" w:rsidR="008B146D" w:rsidRPr="003D2B13" w:rsidRDefault="008B146D" w:rsidP="78FB3DD4">
      <w:pPr>
        <w:ind w:left="0" w:hanging="2"/>
        <w:rPr>
          <w:rFonts w:cstheme="minorBidi"/>
          <w:noProof/>
          <w:lang w:eastAsia="en-GB"/>
        </w:rPr>
      </w:pPr>
      <w:r w:rsidRPr="78FB3DD4">
        <w:rPr>
          <w:rFonts w:cstheme="minorBidi"/>
          <w:noProof/>
          <w:lang w:eastAsia="en-GB"/>
        </w:rPr>
        <w:t>Office Manager</w:t>
      </w:r>
    </w:p>
    <w:p w14:paraId="08A7AAE3" w14:textId="77777777" w:rsidR="008B146D" w:rsidRDefault="008B146D" w:rsidP="78FB3DD4">
      <w:pPr>
        <w:ind w:left="0" w:hanging="2"/>
        <w:rPr>
          <w:rFonts w:cstheme="minorBidi"/>
        </w:rPr>
      </w:pPr>
      <w:r w:rsidRPr="78FB3DD4">
        <w:rPr>
          <w:rFonts w:cstheme="minorBidi"/>
          <w:noProof/>
          <w:lang w:eastAsia="en-GB"/>
        </w:rPr>
        <w:t>Admissions and Attendance</w:t>
      </w:r>
      <w:r w:rsidRPr="78FB3DD4">
        <w:rPr>
          <w:rFonts w:cstheme="minorBidi"/>
        </w:rPr>
        <w:t xml:space="preserve">   </w:t>
      </w:r>
    </w:p>
    <w:p w14:paraId="03F3230F" w14:textId="7A89DE59" w:rsidR="008B146D" w:rsidRDefault="008B146D">
      <w:pPr>
        <w:ind w:left="0" w:hanging="2"/>
      </w:pPr>
    </w:p>
    <w:p w14:paraId="1623ECA7" w14:textId="79C60CE3" w:rsidR="008B146D" w:rsidRDefault="008B146D">
      <w:pPr>
        <w:ind w:left="0" w:hanging="2"/>
      </w:pPr>
    </w:p>
    <w:p w14:paraId="3DE95B0C" w14:textId="1038FC4D" w:rsidR="008B146D" w:rsidRDefault="008B146D">
      <w:pPr>
        <w:ind w:left="0" w:hanging="2"/>
      </w:pPr>
    </w:p>
    <w:p w14:paraId="7533CEFD" w14:textId="72F73F9E" w:rsidR="008B146D" w:rsidRDefault="008B146D">
      <w:pPr>
        <w:ind w:left="0" w:hanging="2"/>
      </w:pPr>
    </w:p>
    <w:p w14:paraId="12508FC8" w14:textId="426A0B9B" w:rsidR="008B146D" w:rsidRDefault="008B146D">
      <w:pPr>
        <w:ind w:left="0" w:hanging="2"/>
      </w:pPr>
    </w:p>
    <w:p w14:paraId="794C0595" w14:textId="71F30336" w:rsidR="008B146D" w:rsidRDefault="008B146D">
      <w:pPr>
        <w:ind w:left="0" w:hanging="2"/>
      </w:pPr>
    </w:p>
    <w:p w14:paraId="12CF1293" w14:textId="00F1AC6F" w:rsidR="008B146D" w:rsidRDefault="008B146D">
      <w:pPr>
        <w:ind w:left="0" w:hanging="2"/>
      </w:pPr>
    </w:p>
    <w:p w14:paraId="5270D1D6" w14:textId="0EABF45F" w:rsidR="008B146D" w:rsidRDefault="008B146D">
      <w:pPr>
        <w:ind w:left="0" w:hanging="2"/>
      </w:pPr>
    </w:p>
    <w:p w14:paraId="75CA987B" w14:textId="6E617AE9" w:rsidR="008B146D" w:rsidRDefault="008B146D">
      <w:pPr>
        <w:ind w:left="0" w:hanging="2"/>
      </w:pPr>
    </w:p>
    <w:p w14:paraId="2CB52B2A" w14:textId="16ADCF5A" w:rsidR="008B146D" w:rsidRDefault="008B146D">
      <w:pPr>
        <w:ind w:left="0" w:hanging="2"/>
      </w:pPr>
    </w:p>
    <w:p w14:paraId="24F867E5" w14:textId="65368BD8" w:rsidR="008B146D" w:rsidRDefault="008B146D">
      <w:pPr>
        <w:ind w:left="0" w:hanging="2"/>
      </w:pPr>
    </w:p>
    <w:p w14:paraId="789FC158" w14:textId="6015726B" w:rsidR="008B146D" w:rsidRDefault="008B146D">
      <w:pPr>
        <w:ind w:left="0" w:hanging="2"/>
      </w:pPr>
    </w:p>
    <w:p w14:paraId="31D36750" w14:textId="3C358A9C" w:rsidR="008B146D" w:rsidRDefault="008B146D">
      <w:pPr>
        <w:ind w:left="0" w:hanging="2"/>
      </w:pPr>
    </w:p>
    <w:p w14:paraId="5CCB44DD" w14:textId="77777777" w:rsidR="008B146D" w:rsidRDefault="008B146D" w:rsidP="78FB3DD4">
      <w:pPr>
        <w:ind w:left="0" w:hanging="2"/>
        <w:rPr>
          <w:rFonts w:ascii="Trebuchet MS" w:hAnsi="Trebuchet MS"/>
          <w:b/>
          <w:bCs/>
          <w:sz w:val="22"/>
          <w:szCs w:val="22"/>
        </w:rPr>
      </w:pPr>
      <w:r w:rsidRPr="78FB3DD4">
        <w:rPr>
          <w:rFonts w:ascii="Trebuchet MS" w:hAnsi="Trebuchet MS"/>
          <w:b/>
          <w:bCs/>
          <w:sz w:val="22"/>
          <w:szCs w:val="22"/>
        </w:rPr>
        <w:t>LETTER 3 – REQUEST FOR MEDICAL EVIDENCE</w:t>
      </w:r>
    </w:p>
    <w:p w14:paraId="7D1DC898" w14:textId="77777777" w:rsidR="008B146D" w:rsidRDefault="008B146D" w:rsidP="78FB3DD4">
      <w:pPr>
        <w:ind w:left="0" w:hanging="2"/>
        <w:rPr>
          <w:rFonts w:ascii="Trebuchet MS" w:hAnsi="Trebuchet MS"/>
          <w:b/>
          <w:bCs/>
          <w:sz w:val="22"/>
          <w:szCs w:val="22"/>
        </w:rPr>
      </w:pPr>
    </w:p>
    <w:p w14:paraId="7AA56826" w14:textId="77777777" w:rsidR="008B146D" w:rsidRDefault="008B146D" w:rsidP="78FB3DD4">
      <w:pPr>
        <w:ind w:left="0" w:hanging="2"/>
        <w:rPr>
          <w:rFonts w:ascii="Trebuchet MS" w:hAnsi="Trebuchet MS"/>
          <w:b/>
          <w:bCs/>
          <w:sz w:val="22"/>
          <w:szCs w:val="22"/>
        </w:rPr>
      </w:pPr>
    </w:p>
    <w:p w14:paraId="3699809A" w14:textId="77777777" w:rsidR="008B146D" w:rsidRPr="0094362F" w:rsidRDefault="008B146D" w:rsidP="008B146D">
      <w:pPr>
        <w:ind w:left="0" w:hanging="2"/>
        <w:jc w:val="right"/>
        <w:rPr>
          <w:rFonts w:ascii="Trebuchet MS" w:hAnsi="Trebuchet MS"/>
          <w:sz w:val="22"/>
          <w:szCs w:val="22"/>
        </w:rPr>
      </w:pPr>
      <w:r w:rsidRPr="78FB3DD4">
        <w:rPr>
          <w:rFonts w:ascii="Trebuchet MS" w:hAnsi="Trebuchet MS"/>
          <w:sz w:val="22"/>
          <w:szCs w:val="22"/>
        </w:rPr>
        <w:t>DATE</w:t>
      </w:r>
    </w:p>
    <w:p w14:paraId="39E76518" w14:textId="77777777" w:rsidR="008B146D" w:rsidRPr="002300FA" w:rsidRDefault="008B146D" w:rsidP="008B146D">
      <w:pPr>
        <w:tabs>
          <w:tab w:val="left" w:pos="1260"/>
        </w:tabs>
        <w:ind w:left="0" w:hanging="2"/>
        <w:rPr>
          <w:b/>
          <w:bCs/>
        </w:rPr>
      </w:pPr>
    </w:p>
    <w:p w14:paraId="7D1E18B1" w14:textId="77777777" w:rsidR="008B146D" w:rsidRPr="0073426C" w:rsidRDefault="008B146D" w:rsidP="008B146D">
      <w:pPr>
        <w:tabs>
          <w:tab w:val="left" w:pos="1260"/>
        </w:tabs>
        <w:ind w:left="0" w:hanging="2"/>
      </w:pPr>
    </w:p>
    <w:p w14:paraId="06A62961" w14:textId="77777777" w:rsidR="008B146D" w:rsidRPr="0073426C" w:rsidRDefault="008B146D" w:rsidP="008B146D">
      <w:pPr>
        <w:tabs>
          <w:tab w:val="left" w:pos="1260"/>
        </w:tabs>
        <w:ind w:left="0" w:hanging="2"/>
      </w:pPr>
      <w:r>
        <w:fldChar w:fldCharType="begin"/>
      </w:r>
      <w:r>
        <w:instrText xml:space="preserve"> MERGEFIELD addressee </w:instrText>
      </w:r>
      <w:r>
        <w:fldChar w:fldCharType="separate"/>
      </w:r>
      <w:r>
        <w:t>«addressee»</w:t>
      </w:r>
      <w:r>
        <w:fldChar w:fldCharType="end"/>
      </w:r>
    </w:p>
    <w:p w14:paraId="2F8E1115" w14:textId="77777777" w:rsidR="008B146D" w:rsidRPr="0073426C" w:rsidRDefault="008B146D" w:rsidP="008B146D">
      <w:pPr>
        <w:tabs>
          <w:tab w:val="left" w:pos="1260"/>
        </w:tabs>
        <w:ind w:left="0" w:hanging="2"/>
      </w:pPr>
      <w:r>
        <w:fldChar w:fldCharType="begin"/>
      </w:r>
      <w:r>
        <w:instrText xml:space="preserve"> MERGEFIELD address_block </w:instrText>
      </w:r>
      <w:r>
        <w:fldChar w:fldCharType="separate"/>
      </w:r>
      <w:r>
        <w:t>«address_block»</w:t>
      </w:r>
      <w:r>
        <w:fldChar w:fldCharType="end"/>
      </w:r>
    </w:p>
    <w:p w14:paraId="783217DC" w14:textId="77777777" w:rsidR="008B146D" w:rsidRPr="0073426C" w:rsidRDefault="008B146D" w:rsidP="008B146D">
      <w:pPr>
        <w:tabs>
          <w:tab w:val="left" w:pos="1260"/>
        </w:tabs>
        <w:ind w:left="0" w:hanging="2"/>
      </w:pPr>
    </w:p>
    <w:p w14:paraId="34CA4CD5" w14:textId="77777777" w:rsidR="008B146D" w:rsidRPr="0073426C" w:rsidRDefault="008B146D" w:rsidP="008B146D">
      <w:pPr>
        <w:tabs>
          <w:tab w:val="left" w:pos="1260"/>
        </w:tabs>
        <w:ind w:left="0" w:hanging="2"/>
      </w:pPr>
      <w:r>
        <w:fldChar w:fldCharType="begin"/>
      </w:r>
      <w:r>
        <w:instrText xml:space="preserve"> MERGEFIELD date_of_printing </w:instrText>
      </w:r>
      <w:r>
        <w:fldChar w:fldCharType="separate"/>
      </w:r>
      <w:r>
        <w:t>«date_of_printing»</w:t>
      </w:r>
      <w:r>
        <w:fldChar w:fldCharType="end"/>
      </w:r>
    </w:p>
    <w:p w14:paraId="4FF24F3C" w14:textId="77777777" w:rsidR="008B146D" w:rsidRPr="0073426C" w:rsidRDefault="008B146D" w:rsidP="008B146D">
      <w:pPr>
        <w:tabs>
          <w:tab w:val="left" w:pos="1260"/>
        </w:tabs>
        <w:ind w:left="0" w:hanging="2"/>
      </w:pPr>
    </w:p>
    <w:p w14:paraId="1DD6920E" w14:textId="77777777" w:rsidR="008B146D" w:rsidRPr="0073426C" w:rsidRDefault="008B146D" w:rsidP="78FB3DD4">
      <w:pPr>
        <w:tabs>
          <w:tab w:val="left" w:pos="1260"/>
        </w:tabs>
        <w:ind w:left="0" w:hanging="2"/>
        <w:rPr>
          <w:b/>
          <w:bCs/>
        </w:rPr>
      </w:pPr>
      <w:r w:rsidRPr="78FB3DD4">
        <w:rPr>
          <w:b/>
          <w:bCs/>
        </w:rPr>
        <w:t xml:space="preserve">Re </w:t>
      </w:r>
      <w:r>
        <w:rPr>
          <w:b/>
          <w:bCs/>
        </w:rPr>
        <w:fldChar w:fldCharType="begin"/>
      </w:r>
      <w:r w:rsidRPr="78FB3DD4">
        <w:rPr>
          <w:b/>
          <w:bCs/>
        </w:rPr>
        <w:instrText xml:space="preserve"> MERGEFIELD forename </w:instrText>
      </w:r>
      <w:r>
        <w:rPr>
          <w:b/>
          <w:bCs/>
        </w:rPr>
        <w:fldChar w:fldCharType="separate"/>
      </w:r>
      <w:r w:rsidRPr="78FB3DD4">
        <w:rPr>
          <w:b/>
          <w:bCs/>
        </w:rPr>
        <w:t>«forename»</w:t>
      </w:r>
      <w:r>
        <w:fldChar w:fldCharType="end"/>
      </w:r>
      <w:r w:rsidRPr="78FB3DD4">
        <w:rPr>
          <w:b/>
          <w:bCs/>
        </w:rPr>
        <w:t xml:space="preserve"> </w:t>
      </w:r>
      <w:r>
        <w:rPr>
          <w:b/>
          <w:bCs/>
        </w:rPr>
        <w:fldChar w:fldCharType="begin"/>
      </w:r>
      <w:r w:rsidRPr="78FB3DD4">
        <w:rPr>
          <w:b/>
          <w:bCs/>
        </w:rPr>
        <w:instrText xml:space="preserve"> MERGEFIELD surname </w:instrText>
      </w:r>
      <w:r>
        <w:rPr>
          <w:b/>
          <w:bCs/>
        </w:rPr>
        <w:fldChar w:fldCharType="separate"/>
      </w:r>
      <w:r w:rsidRPr="78FB3DD4">
        <w:rPr>
          <w:b/>
          <w:bCs/>
        </w:rPr>
        <w:t>«surname»</w:t>
      </w:r>
      <w:r>
        <w:fldChar w:fldCharType="end"/>
      </w:r>
    </w:p>
    <w:p w14:paraId="4BADF415" w14:textId="77777777" w:rsidR="008B146D" w:rsidRPr="0073426C" w:rsidRDefault="008B146D" w:rsidP="78FB3DD4">
      <w:pPr>
        <w:tabs>
          <w:tab w:val="left" w:pos="1260"/>
        </w:tabs>
        <w:ind w:left="0" w:hanging="2"/>
        <w:rPr>
          <w:b/>
          <w:bCs/>
        </w:rPr>
      </w:pPr>
      <w:r w:rsidRPr="78FB3DD4">
        <w:rPr>
          <w:b/>
          <w:bCs/>
        </w:rPr>
        <w:t xml:space="preserve">Attendance: </w:t>
      </w:r>
    </w:p>
    <w:p w14:paraId="6B79B107" w14:textId="77777777" w:rsidR="008B146D" w:rsidRPr="0073426C" w:rsidRDefault="008B146D" w:rsidP="008B146D">
      <w:pPr>
        <w:tabs>
          <w:tab w:val="left" w:pos="1260"/>
        </w:tabs>
        <w:ind w:left="0" w:hanging="2"/>
      </w:pPr>
    </w:p>
    <w:p w14:paraId="36894CDC" w14:textId="77777777" w:rsidR="008B146D" w:rsidRDefault="008B146D" w:rsidP="008B146D">
      <w:pPr>
        <w:ind w:left="0" w:hanging="2"/>
        <w:jc w:val="both"/>
      </w:pPr>
    </w:p>
    <w:p w14:paraId="4C565C61" w14:textId="77777777" w:rsidR="008B146D" w:rsidRPr="0073426C" w:rsidRDefault="008B146D" w:rsidP="008B146D">
      <w:pPr>
        <w:ind w:left="0" w:hanging="2"/>
        <w:jc w:val="both"/>
      </w:pPr>
      <w:r>
        <w:t xml:space="preserve">Further to our meeting on X date, there has continued to be an ongoing concern with </w:t>
      </w:r>
      <w:r>
        <w:fldChar w:fldCharType="begin"/>
      </w:r>
      <w:r>
        <w:instrText xml:space="preserve"> MERGEFIELD forename </w:instrText>
      </w:r>
      <w:r>
        <w:fldChar w:fldCharType="separate"/>
      </w:r>
      <w:r>
        <w:t>«forename»</w:t>
      </w:r>
      <w:r>
        <w:fldChar w:fldCharType="end"/>
      </w:r>
      <w:r>
        <w:t xml:space="preserve">’s  level of attendance. </w:t>
      </w:r>
    </w:p>
    <w:p w14:paraId="2822C184" w14:textId="77777777" w:rsidR="008B146D" w:rsidRPr="0073426C" w:rsidRDefault="008B146D" w:rsidP="008B146D">
      <w:pPr>
        <w:ind w:left="0" w:hanging="2"/>
        <w:jc w:val="both"/>
      </w:pPr>
    </w:p>
    <w:p w14:paraId="5866BB58" w14:textId="77777777" w:rsidR="008B146D" w:rsidRPr="0073426C" w:rsidRDefault="008B146D" w:rsidP="008B146D">
      <w:pPr>
        <w:ind w:left="0" w:hanging="2"/>
        <w:jc w:val="both"/>
      </w:pPr>
      <w:r>
        <w:t>As you know, our aim is to work with parents to ensure all our pupils receive the most from their education and reach their full potential and this level of attendance is extremely concerning.</w:t>
      </w:r>
    </w:p>
    <w:p w14:paraId="782E095D" w14:textId="77777777" w:rsidR="008B146D" w:rsidRPr="0073426C" w:rsidRDefault="008B146D" w:rsidP="008B146D">
      <w:pPr>
        <w:ind w:left="0" w:hanging="2"/>
        <w:jc w:val="both"/>
      </w:pPr>
    </w:p>
    <w:p w14:paraId="192A324B" w14:textId="77777777" w:rsidR="008B146D" w:rsidRDefault="008B146D" w:rsidP="008B146D">
      <w:pPr>
        <w:ind w:left="0" w:hanging="2"/>
        <w:jc w:val="both"/>
      </w:pPr>
      <w:r>
        <w:t xml:space="preserve">Due to the level of absence, and the lack of improvement despite the support offered by school, we will now require medical evidence to be provided, if </w:t>
      </w:r>
      <w:r>
        <w:fldChar w:fldCharType="begin"/>
      </w:r>
      <w:r>
        <w:instrText xml:space="preserve"> MERGEFIELD forename </w:instrText>
      </w:r>
      <w:r>
        <w:fldChar w:fldCharType="separate"/>
      </w:r>
      <w:r>
        <w:t>«forename»</w:t>
      </w:r>
      <w:r>
        <w:fldChar w:fldCharType="end"/>
      </w:r>
      <w:r>
        <w:t xml:space="preserve"> is absent from school. This does not have to be a medical certificate, it can be a copy of an appointment card, screen shot of a virtual consult, a copy of the child’s prescription medicine or an email confirmation of an appointment. </w:t>
      </w:r>
    </w:p>
    <w:p w14:paraId="02D82451" w14:textId="77777777" w:rsidR="008B146D" w:rsidRDefault="008B146D" w:rsidP="008B146D">
      <w:pPr>
        <w:ind w:left="0" w:hanging="2"/>
        <w:jc w:val="both"/>
      </w:pPr>
    </w:p>
    <w:p w14:paraId="38F5EC53" w14:textId="77777777" w:rsidR="008B146D" w:rsidRPr="0073426C" w:rsidRDefault="008B146D" w:rsidP="008B146D">
      <w:pPr>
        <w:ind w:left="0" w:hanging="2"/>
        <w:jc w:val="both"/>
      </w:pPr>
      <w:r>
        <w:t>If illness continues to be a reason for absence, then we may request consent to liaise directly with health professionals for advice and guidance about how best to support your child.</w:t>
      </w:r>
    </w:p>
    <w:p w14:paraId="4D780F22" w14:textId="77777777" w:rsidR="008B146D" w:rsidRPr="0073426C" w:rsidRDefault="008B146D" w:rsidP="008B146D">
      <w:pPr>
        <w:ind w:left="0" w:hanging="2"/>
        <w:jc w:val="both"/>
      </w:pPr>
    </w:p>
    <w:p w14:paraId="11E97A2C" w14:textId="77777777" w:rsidR="008B146D" w:rsidRPr="0073426C" w:rsidRDefault="008B146D" w:rsidP="008B146D">
      <w:pPr>
        <w:ind w:left="0" w:hanging="2"/>
        <w:jc w:val="both"/>
      </w:pPr>
      <w:r>
        <w:t>Please do contact us if you have any queries regarding the contents of this letter.</w:t>
      </w:r>
    </w:p>
    <w:p w14:paraId="4500B643" w14:textId="77777777" w:rsidR="008B146D" w:rsidRPr="00F124AF" w:rsidRDefault="008B146D" w:rsidP="008B146D">
      <w:pPr>
        <w:ind w:left="0" w:hanging="2"/>
        <w:rPr>
          <w:rFonts w:ascii="Trebuchet MS" w:hAnsi="Trebuchet MS"/>
        </w:rPr>
      </w:pPr>
    </w:p>
    <w:p w14:paraId="475CFEBB" w14:textId="77777777" w:rsidR="008B146D" w:rsidRPr="00F124AF" w:rsidRDefault="008B146D" w:rsidP="78FB3DD4">
      <w:pPr>
        <w:ind w:left="0" w:hanging="2"/>
        <w:rPr>
          <w:rFonts w:ascii="Trebuchet MS" w:hAnsi="Trebuchet MS"/>
          <w:b/>
          <w:bCs/>
        </w:rPr>
      </w:pPr>
    </w:p>
    <w:p w14:paraId="55A53655" w14:textId="77777777" w:rsidR="008B146D" w:rsidRPr="00F124AF" w:rsidRDefault="008B146D" w:rsidP="78FB3DD4">
      <w:pPr>
        <w:ind w:left="0" w:hanging="2"/>
        <w:rPr>
          <w:rFonts w:ascii="Trebuchet MS" w:hAnsi="Trebuchet MS"/>
          <w:b/>
          <w:bCs/>
        </w:rPr>
      </w:pPr>
    </w:p>
    <w:p w14:paraId="3E223205" w14:textId="77777777" w:rsidR="008B146D" w:rsidRPr="00F124AF" w:rsidRDefault="008B146D" w:rsidP="008B146D">
      <w:pPr>
        <w:ind w:left="0" w:hanging="2"/>
        <w:rPr>
          <w:rFonts w:ascii="Trebuchet MS" w:hAnsi="Trebuchet MS"/>
          <w:noProof/>
          <w:lang w:eastAsia="en-GB"/>
        </w:rPr>
      </w:pPr>
      <w:r w:rsidRPr="78FB3DD4">
        <w:rPr>
          <w:rFonts w:ascii="Trebuchet MS" w:hAnsi="Trebuchet MS" w:cs="Calibri"/>
          <w:noProof/>
          <w:lang w:eastAsia="en-GB"/>
        </w:rPr>
        <w:t>Caroline Johnstone</w:t>
      </w:r>
    </w:p>
    <w:p w14:paraId="40E5CD2C" w14:textId="77777777" w:rsidR="008B146D" w:rsidRPr="00F124AF" w:rsidRDefault="008B146D" w:rsidP="008B146D">
      <w:pPr>
        <w:ind w:left="0" w:hanging="2"/>
        <w:rPr>
          <w:rFonts w:ascii="Trebuchet MS" w:hAnsi="Trebuchet MS" w:cs="Calibri"/>
          <w:noProof/>
          <w:lang w:eastAsia="en-GB"/>
        </w:rPr>
      </w:pPr>
      <w:r w:rsidRPr="78FB3DD4">
        <w:rPr>
          <w:rFonts w:ascii="Trebuchet MS" w:hAnsi="Trebuchet MS" w:cs="Calibri"/>
          <w:noProof/>
          <w:lang w:eastAsia="en-GB"/>
        </w:rPr>
        <w:t>Office Manager</w:t>
      </w:r>
    </w:p>
    <w:p w14:paraId="4AFCE547" w14:textId="77777777" w:rsidR="008B146D" w:rsidRPr="002B790B" w:rsidRDefault="008B146D" w:rsidP="78FB3DD4">
      <w:pPr>
        <w:ind w:left="0" w:hanging="2"/>
        <w:rPr>
          <w:rFonts w:ascii="Trebuchet MS" w:hAnsi="Trebuchet MS"/>
          <w:b/>
          <w:bCs/>
          <w:sz w:val="22"/>
          <w:szCs w:val="22"/>
        </w:rPr>
      </w:pPr>
      <w:r w:rsidRPr="78FB3DD4">
        <w:rPr>
          <w:rFonts w:ascii="Trebuchet MS" w:hAnsi="Trebuchet MS" w:cs="Calibri"/>
          <w:noProof/>
          <w:lang w:eastAsia="en-GB"/>
        </w:rPr>
        <w:t>Admissions and Attendance</w:t>
      </w:r>
    </w:p>
    <w:p w14:paraId="6D1350D2" w14:textId="56EC7B85" w:rsidR="008B146D" w:rsidRDefault="008B146D">
      <w:pPr>
        <w:ind w:left="0" w:hanging="2"/>
      </w:pPr>
    </w:p>
    <w:p w14:paraId="494B7C8D" w14:textId="68993A55" w:rsidR="008B146D" w:rsidRDefault="008B146D">
      <w:pPr>
        <w:ind w:left="0" w:hanging="2"/>
      </w:pPr>
    </w:p>
    <w:p w14:paraId="595FC27E" w14:textId="17342A95" w:rsidR="008B146D" w:rsidRDefault="008B146D">
      <w:pPr>
        <w:ind w:left="0" w:hanging="2"/>
      </w:pPr>
    </w:p>
    <w:p w14:paraId="7AD6B501" w14:textId="77777777" w:rsidR="008B146D" w:rsidRDefault="008B146D" w:rsidP="78FB3DD4">
      <w:pPr>
        <w:ind w:left="0" w:hanging="2"/>
        <w:rPr>
          <w:rFonts w:cstheme="minorBidi"/>
          <w:b/>
          <w:bCs/>
        </w:rPr>
      </w:pPr>
      <w:r w:rsidRPr="78FB3DD4">
        <w:rPr>
          <w:rFonts w:cstheme="minorBidi"/>
          <w:b/>
          <w:bCs/>
        </w:rPr>
        <w:t>LETTER 4 – EXPECTATIONS LETTER WHEN MEETING NOT ATTENDED</w:t>
      </w:r>
    </w:p>
    <w:p w14:paraId="19EACED8" w14:textId="77777777" w:rsidR="008B146D" w:rsidRDefault="008B146D" w:rsidP="78FB3DD4">
      <w:pPr>
        <w:ind w:left="0" w:hanging="2"/>
        <w:rPr>
          <w:rFonts w:cstheme="minorBidi"/>
          <w:b/>
          <w:bCs/>
        </w:rPr>
      </w:pPr>
    </w:p>
    <w:p w14:paraId="600DE219" w14:textId="77777777" w:rsidR="008B146D" w:rsidRDefault="008B146D" w:rsidP="008B146D">
      <w:pPr>
        <w:ind w:left="0" w:hanging="2"/>
      </w:pPr>
    </w:p>
    <w:p w14:paraId="0FA7CAAD" w14:textId="77777777" w:rsidR="008B146D" w:rsidRDefault="008B146D" w:rsidP="008B146D">
      <w:pPr>
        <w:ind w:left="0" w:hanging="2"/>
        <w:jc w:val="right"/>
      </w:pPr>
      <w:r>
        <w:t>date</w:t>
      </w:r>
    </w:p>
    <w:p w14:paraId="33171069" w14:textId="77777777" w:rsidR="008B146D" w:rsidRDefault="008B146D" w:rsidP="008B146D">
      <w:pPr>
        <w:ind w:left="0" w:hanging="2"/>
      </w:pPr>
    </w:p>
    <w:p w14:paraId="16DD6384" w14:textId="77777777" w:rsidR="008B146D" w:rsidRDefault="008B146D" w:rsidP="008B146D">
      <w:pPr>
        <w:ind w:left="0" w:hanging="2"/>
      </w:pPr>
      <w:r>
        <w:t>name &amp; address</w:t>
      </w:r>
    </w:p>
    <w:p w14:paraId="463F6A7D" w14:textId="77777777" w:rsidR="008B146D" w:rsidRDefault="008B146D" w:rsidP="008B146D">
      <w:pPr>
        <w:ind w:left="0" w:hanging="2"/>
      </w:pPr>
    </w:p>
    <w:p w14:paraId="09E50558" w14:textId="77777777" w:rsidR="008B146D" w:rsidRDefault="008B146D" w:rsidP="008B146D">
      <w:pPr>
        <w:ind w:left="0" w:hanging="2"/>
      </w:pPr>
      <w:r>
        <w:t>Dear parents / carers,</w:t>
      </w:r>
    </w:p>
    <w:p w14:paraId="320AC2D5" w14:textId="77777777" w:rsidR="008B146D" w:rsidRDefault="008B146D" w:rsidP="008B146D">
      <w:pPr>
        <w:ind w:left="0" w:hanging="2"/>
      </w:pPr>
    </w:p>
    <w:p w14:paraId="61E13241" w14:textId="77777777" w:rsidR="008B146D" w:rsidRDefault="008B146D" w:rsidP="008B146D">
      <w:pPr>
        <w:ind w:left="0" w:hanging="2"/>
      </w:pPr>
      <w:r>
        <w:t xml:space="preserve">Re «forename» «surname»  </w:t>
      </w:r>
    </w:p>
    <w:p w14:paraId="1751CF64" w14:textId="77777777" w:rsidR="008B146D" w:rsidRDefault="008B146D" w:rsidP="008B146D">
      <w:pPr>
        <w:ind w:left="0" w:hanging="2"/>
      </w:pPr>
    </w:p>
    <w:p w14:paraId="388DF8C2" w14:textId="77777777" w:rsidR="008B146D" w:rsidRDefault="008B146D" w:rsidP="008B146D">
      <w:pPr>
        <w:ind w:left="0" w:hanging="2"/>
      </w:pPr>
      <w:r>
        <w:t xml:space="preserve">Attendance: </w:t>
      </w:r>
    </w:p>
    <w:p w14:paraId="398D049E" w14:textId="77777777" w:rsidR="008B146D" w:rsidRDefault="008B146D" w:rsidP="008B146D">
      <w:pPr>
        <w:ind w:left="0" w:hanging="2"/>
      </w:pPr>
    </w:p>
    <w:p w14:paraId="71F6E894" w14:textId="77777777" w:rsidR="008B146D" w:rsidRDefault="008B146D" w:rsidP="008B146D">
      <w:pPr>
        <w:ind w:left="0" w:hanging="2"/>
      </w:pPr>
      <w:r>
        <w:t xml:space="preserve">We previously wrote to you on [X date] inviting you to a meeting aimed at completing a formal attendance contract/agreement (delete as appropriate) , as your child’s attendance is of concern at (enter percentage). Unfortunately, we were unable to discuss any potential barriers to attendance with you, as you did not attend the scheduled meeting on the [x date] </w:t>
      </w:r>
    </w:p>
    <w:p w14:paraId="28456509" w14:textId="77777777" w:rsidR="008B146D" w:rsidRPr="004A5AE0" w:rsidRDefault="008B146D" w:rsidP="008B146D">
      <w:pPr>
        <w:ind w:left="0" w:hanging="2"/>
      </w:pPr>
      <w:r>
        <w:t>Expectations for attendance:</w:t>
      </w:r>
    </w:p>
    <w:p w14:paraId="0941DA12" w14:textId="77777777" w:rsidR="008B146D" w:rsidRPr="004A5AE0" w:rsidRDefault="008B146D" w:rsidP="78FB3DD4">
      <w:pPr>
        <w:numPr>
          <w:ilvl w:val="0"/>
          <w:numId w:val="20"/>
        </w:numPr>
        <w:suppressAutoHyphens w:val="0"/>
        <w:spacing w:after="160" w:line="278" w:lineRule="auto"/>
        <w:ind w:leftChars="0" w:left="0" w:firstLineChars="0" w:hanging="2"/>
        <w:textDirection w:val="lrTb"/>
        <w:textAlignment w:val="auto"/>
      </w:pPr>
      <w:r>
        <w:t xml:space="preserve">Ensure </w:t>
      </w:r>
      <w:r w:rsidRPr="78FB3DD4">
        <w:rPr>
          <w:b/>
          <w:bCs/>
        </w:rPr>
        <w:t xml:space="preserve">your child </w:t>
      </w:r>
      <w:r>
        <w:t xml:space="preserve">attends school every day on time – if </w:t>
      </w:r>
      <w:r w:rsidRPr="78FB3DD4">
        <w:rPr>
          <w:b/>
          <w:bCs/>
        </w:rPr>
        <w:t>your child</w:t>
      </w:r>
      <w:r>
        <w:t xml:space="preserve"> arrives at school after </w:t>
      </w:r>
      <w:r w:rsidRPr="78FB3DD4">
        <w:rPr>
          <w:b/>
          <w:bCs/>
        </w:rPr>
        <w:t xml:space="preserve">xxx </w:t>
      </w:r>
      <w:r>
        <w:t>a.m. they</w:t>
      </w:r>
      <w:r w:rsidRPr="78FB3DD4">
        <w:rPr>
          <w:b/>
          <w:bCs/>
        </w:rPr>
        <w:t xml:space="preserve"> </w:t>
      </w:r>
      <w:r>
        <w:t>will be marked as absent for that session. (</w:t>
      </w:r>
      <w:r w:rsidRPr="78FB3DD4">
        <w:rPr>
          <w:sz w:val="22"/>
          <w:szCs w:val="22"/>
        </w:rPr>
        <w:t>Clearly state the clock times when the L and U codes apply if lateness is an issue.)</w:t>
      </w:r>
    </w:p>
    <w:p w14:paraId="3E57A92C" w14:textId="77777777" w:rsidR="008B146D" w:rsidRPr="004A5AE0" w:rsidRDefault="008B146D" w:rsidP="78FB3DD4">
      <w:pPr>
        <w:numPr>
          <w:ilvl w:val="0"/>
          <w:numId w:val="20"/>
        </w:numPr>
        <w:suppressAutoHyphens w:val="0"/>
        <w:spacing w:after="160" w:line="278" w:lineRule="auto"/>
        <w:ind w:leftChars="0" w:left="0" w:firstLineChars="0" w:hanging="2"/>
        <w:textDirection w:val="lrTb"/>
        <w:textAlignment w:val="auto"/>
      </w:pPr>
      <w:r>
        <w:t xml:space="preserve">Contact (school contact details) every day of absence, giving the reason </w:t>
      </w:r>
    </w:p>
    <w:p w14:paraId="4401E582" w14:textId="77777777" w:rsidR="008B146D" w:rsidRPr="004A5AE0" w:rsidRDefault="008B146D" w:rsidP="78FB3DD4">
      <w:pPr>
        <w:numPr>
          <w:ilvl w:val="0"/>
          <w:numId w:val="20"/>
        </w:numPr>
        <w:suppressAutoHyphens w:val="0"/>
        <w:spacing w:after="160" w:line="278" w:lineRule="auto"/>
        <w:ind w:leftChars="0" w:left="0" w:firstLineChars="0" w:hanging="2"/>
        <w:textDirection w:val="lrTb"/>
        <w:textAlignment w:val="auto"/>
      </w:pPr>
      <w:r>
        <w:t>If absent due to illness, provide medical evidence to school (only use where appropriate)</w:t>
      </w:r>
    </w:p>
    <w:p w14:paraId="17CE94FB" w14:textId="77777777" w:rsidR="008B146D" w:rsidRPr="004A5AE0" w:rsidRDefault="008B146D" w:rsidP="78FB3DD4">
      <w:pPr>
        <w:numPr>
          <w:ilvl w:val="0"/>
          <w:numId w:val="20"/>
        </w:numPr>
        <w:suppressAutoHyphens w:val="0"/>
        <w:spacing w:after="160" w:line="278" w:lineRule="auto"/>
        <w:ind w:leftChars="0" w:left="0" w:firstLineChars="0" w:hanging="2"/>
        <w:textDirection w:val="lrTb"/>
        <w:textAlignment w:val="auto"/>
      </w:pPr>
      <w:r>
        <w:t xml:space="preserve">Contact the school if there are any issues affecting </w:t>
      </w:r>
      <w:r w:rsidRPr="78FB3DD4">
        <w:rPr>
          <w:b/>
          <w:bCs/>
        </w:rPr>
        <w:t>xxx’s</w:t>
      </w:r>
      <w:r>
        <w:t xml:space="preserve"> attendance or you require additional support.</w:t>
      </w:r>
    </w:p>
    <w:p w14:paraId="6B36121C" w14:textId="77777777" w:rsidR="008B146D" w:rsidRDefault="008B146D" w:rsidP="008B146D">
      <w:pPr>
        <w:ind w:left="0" w:hanging="2"/>
      </w:pPr>
      <w:r>
        <w:t xml:space="preserve">Your child’s attendance will be monitored for (enter monitoring period usually 2-3 weeks). </w:t>
      </w:r>
    </w:p>
    <w:p w14:paraId="1461AD77" w14:textId="77777777" w:rsidR="008B146D" w:rsidRDefault="008B146D" w:rsidP="008B146D">
      <w:pPr>
        <w:ind w:left="0" w:hanging="2"/>
      </w:pPr>
    </w:p>
    <w:p w14:paraId="02487A49" w14:textId="77777777" w:rsidR="008B146D" w:rsidRDefault="008B146D" w:rsidP="008B146D">
      <w:pPr>
        <w:ind w:left="0" w:hanging="2"/>
      </w:pPr>
      <w:r>
        <w:t>Yours sincerely</w:t>
      </w:r>
    </w:p>
    <w:p w14:paraId="31880402" w14:textId="77777777" w:rsidR="008B146D" w:rsidRDefault="008B146D" w:rsidP="008B146D">
      <w:pPr>
        <w:ind w:left="0" w:hanging="2"/>
      </w:pPr>
    </w:p>
    <w:p w14:paraId="4A0E9120" w14:textId="77777777" w:rsidR="008B146D" w:rsidRDefault="008B146D" w:rsidP="008B146D">
      <w:pPr>
        <w:ind w:left="0" w:hanging="2"/>
      </w:pPr>
    </w:p>
    <w:p w14:paraId="2BE265A6" w14:textId="77777777" w:rsidR="008B146D" w:rsidRDefault="008B146D" w:rsidP="008B146D">
      <w:pPr>
        <w:ind w:left="0" w:hanging="2"/>
      </w:pPr>
    </w:p>
    <w:p w14:paraId="27624FCC" w14:textId="77777777" w:rsidR="008B146D" w:rsidRDefault="008B146D" w:rsidP="008B146D">
      <w:pPr>
        <w:ind w:left="0" w:hanging="2"/>
      </w:pPr>
    </w:p>
    <w:p w14:paraId="019C0B52" w14:textId="77777777" w:rsidR="008B146D" w:rsidRDefault="008B146D" w:rsidP="008B146D">
      <w:pPr>
        <w:ind w:left="0" w:hanging="2"/>
      </w:pPr>
    </w:p>
    <w:p w14:paraId="5A6B03D5" w14:textId="77777777" w:rsidR="008B146D" w:rsidRPr="003D2B13" w:rsidRDefault="008B146D" w:rsidP="78FB3DD4">
      <w:pPr>
        <w:ind w:left="0" w:hanging="2"/>
        <w:rPr>
          <w:rFonts w:cstheme="minorBidi"/>
          <w:noProof/>
          <w:lang w:eastAsia="en-GB"/>
        </w:rPr>
      </w:pPr>
      <w:r w:rsidRPr="78FB3DD4">
        <w:rPr>
          <w:rFonts w:cstheme="minorBidi"/>
          <w:noProof/>
          <w:lang w:eastAsia="en-GB"/>
        </w:rPr>
        <w:t>Caroline Johnstone</w:t>
      </w:r>
    </w:p>
    <w:p w14:paraId="567EE150" w14:textId="77777777" w:rsidR="008B146D" w:rsidRPr="003D2B13" w:rsidRDefault="008B146D" w:rsidP="78FB3DD4">
      <w:pPr>
        <w:ind w:left="0" w:hanging="2"/>
        <w:rPr>
          <w:rFonts w:cstheme="minorBidi"/>
          <w:noProof/>
          <w:lang w:eastAsia="en-GB"/>
        </w:rPr>
      </w:pPr>
      <w:r w:rsidRPr="78FB3DD4">
        <w:rPr>
          <w:rFonts w:cstheme="minorBidi"/>
          <w:noProof/>
          <w:lang w:eastAsia="en-GB"/>
        </w:rPr>
        <w:t>Office Manager</w:t>
      </w:r>
    </w:p>
    <w:p w14:paraId="5C96A4AF" w14:textId="77777777" w:rsidR="008B146D" w:rsidRPr="00331E66" w:rsidRDefault="008B146D" w:rsidP="78FB3DD4">
      <w:pPr>
        <w:ind w:left="0" w:hanging="2"/>
        <w:rPr>
          <w:rFonts w:cstheme="minorBidi"/>
          <w:b/>
          <w:bCs/>
        </w:rPr>
      </w:pPr>
      <w:r w:rsidRPr="78FB3DD4">
        <w:rPr>
          <w:rFonts w:cstheme="minorBidi"/>
          <w:noProof/>
          <w:lang w:eastAsia="en-GB"/>
        </w:rPr>
        <w:t>Admissions and Attendance</w:t>
      </w:r>
    </w:p>
    <w:p w14:paraId="475250A6" w14:textId="385A1035" w:rsidR="008B146D" w:rsidRDefault="008B146D">
      <w:pPr>
        <w:ind w:left="0" w:hanging="2"/>
      </w:pPr>
    </w:p>
    <w:p w14:paraId="722C9639" w14:textId="5EF42DB5" w:rsidR="008B146D" w:rsidRDefault="008B146D">
      <w:pPr>
        <w:ind w:left="0" w:hanging="2"/>
      </w:pPr>
    </w:p>
    <w:p w14:paraId="588A5F68" w14:textId="7188CB8A" w:rsidR="008B146D" w:rsidRDefault="008B146D">
      <w:pPr>
        <w:ind w:left="0" w:hanging="2"/>
      </w:pPr>
    </w:p>
    <w:p w14:paraId="5A45B77D" w14:textId="10CAE3B7" w:rsidR="008B146D" w:rsidRPr="008B146D" w:rsidRDefault="008B146D" w:rsidP="78FB3DD4">
      <w:pPr>
        <w:ind w:left="0" w:hanging="2"/>
      </w:pPr>
      <w:ins w:id="24" w:author="Katrina Turvey" w:date="2025-11-18T17:22:00Z">
        <w:r>
          <w:rPr>
            <w:noProof/>
            <w:lang w:val="en-GB" w:eastAsia="en-GB"/>
          </w:rPr>
          <mc:AlternateContent>
            <mc:Choice Requires="wps">
              <w:drawing>
                <wp:inline distT="0" distB="0" distL="114300" distR="114300" wp14:anchorId="466E41DE" wp14:editId="7CF715A2">
                  <wp:extent cx="3116580" cy="734060"/>
                  <wp:effectExtent l="0" t="0" r="7620" b="0"/>
                  <wp:docPr id="10581516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16580" cy="7340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1D69E6D" w14:textId="77777777" w:rsidR="008B146D" w:rsidRPr="00E73919" w:rsidRDefault="008B146D" w:rsidP="008B146D">
                              <w:pPr>
                                <w:ind w:left="2" w:hanging="4"/>
                                <w:jc w:val="right"/>
                                <w:rPr>
                                  <w:b/>
                                  <w:sz w:val="44"/>
                                </w:rPr>
                              </w:pPr>
                              <w:r>
                                <w:rPr>
                                  <w:b/>
                                  <w:sz w:val="44"/>
                                </w:rPr>
                                <w:t xml:space="preserve">School Attendance </w:t>
                              </w:r>
                              <w:r w:rsidRPr="00E73919">
                                <w:rPr>
                                  <w:b/>
                                  <w:sz w:val="44"/>
                                </w:rPr>
                                <w:t>Notice</w:t>
                              </w:r>
                              <w:r>
                                <w:rPr>
                                  <w:b/>
                                  <w:sz w:val="44"/>
                                </w:rPr>
                                <w:t xml:space="preserve"> to Improve</w:t>
                              </w:r>
                            </w:p>
                            <w:p w14:paraId="21885D18" w14:textId="77777777" w:rsidR="008B146D" w:rsidRDefault="008B146D" w:rsidP="008B146D">
                              <w:pPr>
                                <w:ind w:left="0" w:hanging="2"/>
                                <w:jc w:val="right"/>
                              </w:pPr>
                              <w:r w:rsidRPr="00E73919">
                                <w:rPr>
                                  <w:b/>
                                </w:rPr>
                                <w:t xml:space="preserve"> </w:t>
                              </w:r>
                              <w:r w:rsidRPr="00F13A21">
                                <w:rPr>
                                  <w:i/>
                                </w:rPr>
                                <w:t xml:space="preserve">(Please read </w:t>
                              </w:r>
                              <w:r>
                                <w:rPr>
                                  <w:i/>
                                </w:rPr>
                                <w:t>this letter</w:t>
                              </w:r>
                              <w:r w:rsidRPr="00F13A21">
                                <w:rPr>
                                  <w:i/>
                                </w:rPr>
                                <w:t xml:space="preserve"> carefully)</w:t>
                              </w:r>
                            </w:p>
                          </w:txbxContent>
                        </wps:txbx>
                        <wps:bodyPr rot="0" vert="horz" wrap="square" lIns="91440" tIns="45720" rIns="91440" bIns="45720" anchor="t" anchorCtr="0" upright="1">
                          <a:spAutoFit/>
                        </wps:bodyPr>
                      </wps:wsp>
                    </a:graphicData>
                  </a:graphic>
                </wp:inline>
              </w:drawing>
            </mc:Choice>
            <mc:Fallback xmlns:a14="http://schemas.microsoft.com/office/drawing/2010/main" xmlns:pic="http://schemas.openxmlformats.org/drawingml/2006/picture" xmlns:a="http://schemas.openxmlformats.org/drawingml/2006/main">
              <w:pict xmlns:w14="http://schemas.microsoft.com/office/word/2010/wordml" xmlns:w="http://schemas.openxmlformats.org/wordprocessingml/2006/main" w14:anchorId="77500CBE">
                <v:shapetype xmlns:o="urn:schemas-microsoft-com:office:office" xmlns:v="urn:schemas-microsoft-com:vml" id="_x0000_t202" coordsize="21600,21600" o:spt="202" path="m,l,21600r21600,l21600,xe" w14:anchorId="712E869A">
                  <v:stroke joinstyle="miter"/>
                  <v:path gradientshapeok="t" o:connecttype="rect"/>
                </v:shapetype>
                <v:shape xmlns:o="urn:schemas-microsoft-com:office:office" xmlns:v="urn:schemas-microsoft-com:vml" id="Text Box 2" style="position:absolute;margin-left:277.65pt;margin-top:0;width:245.4pt;height:57.8pt;z-index:25165926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spid="_x0000_s1026"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">
                  <v:textbox style="mso-fit-shape-to-text:t">
                    <w:txbxContent>
                      <w:p w:rsidRPr="00E73919" w:rsidR="008B146D" w:rsidP="008B146D" w:rsidRDefault="008B146D" w14:paraId="54DD0817" w14:textId="77777777">
                        <w:pPr>
                          <w:ind w:left="2" w:hanging="4"/>
                          <w:jc w:val="right"/>
                          <w:rPr>
                            <w:b/>
                            <w:sz w:val="44"/>
                          </w:rPr>
                        </w:pPr>
                        <w:r>
                          <w:rPr>
                            <w:b/>
                            <w:sz w:val="44"/>
                          </w:rPr>
                          <w:t xml:space="preserve">School Attendance </w:t>
                        </w:r>
                        <w:r w:rsidRPr="00E73919">
                          <w:rPr>
                            <w:b/>
                            <w:sz w:val="44"/>
                          </w:rPr>
                          <w:t>Notice</w:t>
                        </w:r>
                        <w:r>
                          <w:rPr>
                            <w:b/>
                            <w:sz w:val="44"/>
                          </w:rPr>
                          <w:t xml:space="preserve"> to Improve</w:t>
                        </w:r>
                      </w:p>
                      <w:p w:rsidR="008B146D" w:rsidP="008B146D" w:rsidRDefault="008B146D" w14:paraId="4565078A" w14:textId="77777777">
                        <w:pPr>
                          <w:ind w:left="0" w:hanging="2"/>
                          <w:jc w:val="right"/>
                        </w:pPr>
                        <w:r w:rsidRPr="00E73919">
                          <w:rPr>
                            <w:b/>
                          </w:rPr>
                          <w:t xml:space="preserve"> </w:t>
                        </w:r>
                        <w:r w:rsidRPr="00F13A21">
                          <w:rPr>
                            <w:i/>
                          </w:rPr>
                          <w:t xml:space="preserve">(Please read </w:t>
                        </w:r>
                        <w:r>
                          <w:rPr>
                            <w:i/>
                          </w:rPr>
                          <w:t>this letter</w:t>
                        </w:r>
                        <w:r w:rsidRPr="00F13A21">
                          <w:rPr>
                            <w:i/>
                          </w:rPr>
                          <w:t xml:space="preserve"> carefully)</w:t>
                        </w:r>
                      </w:p>
                    </w:txbxContent>
                  </v:textbox>
                  <w10:wrap xmlns:w10="urn:schemas-microsoft-com:office:word" type="square"/>
                </v:shape>
              </w:pict>
            </mc:Fallback>
          </mc:AlternateContent>
        </w:r>
      </w:ins>
      <w:r>
        <w:t>Date</w:t>
      </w:r>
    </w:p>
    <w:tbl>
      <w:tblPr>
        <w:tblStyle w:val="TableGrid"/>
        <w:tblW w:w="10227" w:type="dxa"/>
        <w:tblInd w:w="-17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45"/>
        <w:gridCol w:w="819"/>
        <w:gridCol w:w="4363"/>
      </w:tblGrid>
      <w:tr w:rsidR="008B146D" w14:paraId="3AE1631A" w14:textId="77777777" w:rsidTr="78FB3DD4">
        <w:trPr>
          <w:trHeight w:val="1980"/>
        </w:trPr>
        <w:tc>
          <w:tcPr>
            <w:tcW w:w="5045" w:type="dxa"/>
            <w:tcBorders>
              <w:top w:val="dotted" w:sz="2" w:space="0" w:color="BFBFBF" w:themeColor="background1" w:themeShade="BF"/>
              <w:left w:val="dotted" w:sz="2" w:space="0" w:color="BFBFBF" w:themeColor="background1" w:themeShade="BF"/>
              <w:bottom w:val="dotted" w:sz="2" w:space="0" w:color="BFBFBF" w:themeColor="background1" w:themeShade="BF"/>
              <w:right w:val="dotted" w:sz="2" w:space="0" w:color="BFBFBF" w:themeColor="background1" w:themeShade="BF"/>
            </w:tcBorders>
          </w:tcPr>
          <w:p w14:paraId="73A3C637" w14:textId="77777777" w:rsidR="008B146D" w:rsidRDefault="008B146D" w:rsidP="002144BB">
            <w:pPr>
              <w:ind w:left="0" w:hanging="2"/>
            </w:pPr>
          </w:p>
          <w:p w14:paraId="6CF8104F" w14:textId="77777777" w:rsidR="008B146D" w:rsidRDefault="008B146D" w:rsidP="002144BB">
            <w:pPr>
              <w:ind w:left="0" w:hanging="2"/>
            </w:pPr>
          </w:p>
          <w:p w14:paraId="039688EF" w14:textId="77777777" w:rsidR="008B146D" w:rsidRDefault="008B146D" w:rsidP="002144BB">
            <w:pPr>
              <w:ind w:left="0" w:hanging="2"/>
            </w:pPr>
            <w:ins w:id="25" w:author="Katrina Turvey" w:date="2025-11-18T17:22:00Z">
              <w:r>
                <w:fldChar w:fldCharType="begin"/>
              </w:r>
              <w:bookmarkStart w:id="26" w:name="Text6"/>
              <w:r>
                <w:instrText xml:space="preserve"> FORMTEXT </w:instrText>
              </w:r>
              <w:r>
                <w:fldChar w:fldCharType="separate"/>
              </w:r>
            </w:ins>
            <w:r>
              <w:rPr>
                <w:noProof/>
              </w:rPr>
              <w:t>[Address Starts Here]</w:t>
            </w:r>
            <w:ins w:id="27" w:author="Katrina Turvey" w:date="2025-11-18T17:22:00Z">
              <w:r>
                <w:fldChar w:fldCharType="end"/>
              </w:r>
            </w:ins>
            <w:bookmarkEnd w:id="26"/>
          </w:p>
          <w:p w14:paraId="410FF165" w14:textId="77777777" w:rsidR="008B146D" w:rsidRDefault="008B146D" w:rsidP="002144BB">
            <w:pPr>
              <w:ind w:left="0" w:hanging="2"/>
            </w:pPr>
          </w:p>
          <w:p w14:paraId="1BAC8EDA" w14:textId="77777777" w:rsidR="008B146D" w:rsidRDefault="008B146D" w:rsidP="002144BB">
            <w:pPr>
              <w:ind w:left="0" w:hanging="2"/>
            </w:pPr>
          </w:p>
          <w:p w14:paraId="45F10EE5" w14:textId="77777777" w:rsidR="008B146D" w:rsidRDefault="008B146D" w:rsidP="002144BB">
            <w:pPr>
              <w:ind w:left="0" w:hanging="2"/>
            </w:pPr>
          </w:p>
          <w:p w14:paraId="4BD54EE4" w14:textId="77777777" w:rsidR="008B146D" w:rsidRDefault="008B146D" w:rsidP="002144BB">
            <w:pPr>
              <w:ind w:left="0" w:hanging="2"/>
            </w:pPr>
          </w:p>
          <w:p w14:paraId="514069A7" w14:textId="77777777" w:rsidR="008B146D" w:rsidRDefault="008B146D" w:rsidP="002144BB">
            <w:pPr>
              <w:ind w:left="0" w:hanging="2"/>
            </w:pPr>
          </w:p>
          <w:p w14:paraId="2F2209EE" w14:textId="77777777" w:rsidR="008B146D" w:rsidRDefault="008B146D" w:rsidP="002144BB">
            <w:pPr>
              <w:ind w:left="0" w:hanging="2"/>
            </w:pPr>
          </w:p>
        </w:tc>
        <w:tc>
          <w:tcPr>
            <w:tcW w:w="819" w:type="dxa"/>
            <w:tcBorders>
              <w:left w:val="dotted" w:sz="2" w:space="0" w:color="BFBFBF" w:themeColor="background1" w:themeShade="BF"/>
            </w:tcBorders>
          </w:tcPr>
          <w:p w14:paraId="47E3B645" w14:textId="77777777" w:rsidR="008B146D" w:rsidRDefault="008B146D" w:rsidP="002144BB">
            <w:pPr>
              <w:ind w:left="0" w:hanging="2"/>
            </w:pPr>
          </w:p>
        </w:tc>
        <w:tc>
          <w:tcPr>
            <w:tcW w:w="4363" w:type="dxa"/>
          </w:tcPr>
          <w:p w14:paraId="05D4417F" w14:textId="77777777" w:rsidR="008B146D" w:rsidRDefault="008B146D" w:rsidP="002144BB">
            <w:pPr>
              <w:ind w:left="0" w:hanging="2"/>
              <w:jc w:val="right"/>
            </w:pPr>
          </w:p>
        </w:tc>
      </w:tr>
    </w:tbl>
    <w:p w14:paraId="73A3BE99" w14:textId="77777777" w:rsidR="008B146D" w:rsidRDefault="008B146D" w:rsidP="008B146D">
      <w:pPr>
        <w:spacing w:after="200" w:line="276" w:lineRule="auto"/>
        <w:ind w:left="0" w:hanging="2"/>
      </w:pPr>
      <w:r>
        <w:t>School attendance is hugely important. For your child to gain the full benefit from their education, for their learning, wellbeing, and wider development, they need to attend on time, every day possible.</w:t>
      </w:r>
    </w:p>
    <w:p w14:paraId="6BD3F1D5" w14:textId="77777777" w:rsidR="008B146D" w:rsidRPr="00074352" w:rsidRDefault="008B146D" w:rsidP="008B146D">
      <w:pPr>
        <w:spacing w:after="200" w:line="276" w:lineRule="auto"/>
        <w:ind w:left="0" w:hanging="2"/>
        <w:rPr>
          <w:rFonts w:eastAsia="Calibri"/>
        </w:rPr>
      </w:pPr>
      <w:r w:rsidRPr="78FB3DD4">
        <w:rPr>
          <w:rFonts w:eastAsia="Calibri"/>
        </w:rPr>
        <w:t>If a child of compulsory school age who is a registered pupil at a school fails to attend regularly at the school or fails to attend regularly the child’s parent may be guilty of an offence under s.444 Education Act 1996.  If your child is a registered pupil at an alternative provision in the circumstances set out in section 444ZA of the Education Act 1996, the child’s parent may be guilty of an offence.</w:t>
      </w:r>
    </w:p>
    <w:p w14:paraId="3CF17B21" w14:textId="77777777" w:rsidR="008B146D" w:rsidRDefault="008B146D" w:rsidP="008B146D">
      <w:pPr>
        <w:ind w:left="0" w:hanging="2"/>
      </w:pPr>
    </w:p>
    <w:p w14:paraId="170D797B" w14:textId="77777777" w:rsidR="008B146D" w:rsidRPr="00074352" w:rsidRDefault="008B146D" w:rsidP="008B146D">
      <w:pPr>
        <w:spacing w:after="200" w:line="276" w:lineRule="auto"/>
        <w:ind w:left="0" w:hanging="2"/>
        <w:rPr>
          <w:rFonts w:eastAsia="Calibri"/>
        </w:rPr>
      </w:pPr>
      <w:r w:rsidRPr="78FB3DD4">
        <w:rPr>
          <w:rFonts w:eastAsia="Calibri"/>
        </w:rPr>
        <w:t xml:space="preserve">You, </w:t>
      </w:r>
      <w:r w:rsidRPr="78FB3DD4">
        <w:rPr>
          <w:rFonts w:eastAsia="Calibri"/>
          <w:b/>
          <w:bCs/>
        </w:rPr>
        <w:fldChar w:fldCharType="begin"/>
      </w:r>
      <w:r w:rsidRPr="78FB3DD4">
        <w:rPr>
          <w:rFonts w:eastAsia="Calibri"/>
          <w:b/>
          <w:bCs/>
        </w:rPr>
        <w:instrText xml:space="preserve"> MERGEFIELD FORENAME </w:instrText>
      </w:r>
      <w:r w:rsidRPr="78FB3DD4">
        <w:rPr>
          <w:rFonts w:eastAsia="Calibri"/>
          <w:b/>
          <w:bCs/>
        </w:rPr>
        <w:fldChar w:fldCharType="separate"/>
      </w:r>
      <w:r w:rsidRPr="78FB3DD4">
        <w:rPr>
          <w:rFonts w:eastAsia="Calibri"/>
          <w:b/>
          <w:bCs/>
          <w:noProof/>
        </w:rPr>
        <w:t>«FORENAME»</w:t>
      </w:r>
      <w:r w:rsidRPr="78FB3DD4">
        <w:rPr>
          <w:rFonts w:eastAsia="Calibri"/>
          <w:b/>
          <w:bCs/>
          <w:noProof/>
        </w:rPr>
        <w:fldChar w:fldCharType="end"/>
      </w:r>
      <w:r w:rsidRPr="78FB3DD4">
        <w:rPr>
          <w:rFonts w:eastAsia="Calibri"/>
          <w:b/>
          <w:bCs/>
        </w:rPr>
        <w:t xml:space="preserve"> </w:t>
      </w:r>
      <w:r w:rsidRPr="78FB3DD4">
        <w:rPr>
          <w:rFonts w:eastAsia="Calibri"/>
          <w:b/>
          <w:bCs/>
        </w:rPr>
        <w:fldChar w:fldCharType="begin"/>
      </w:r>
      <w:r w:rsidRPr="78FB3DD4">
        <w:rPr>
          <w:rFonts w:eastAsia="Calibri"/>
          <w:b/>
          <w:bCs/>
        </w:rPr>
        <w:instrText xml:space="preserve"> MERGEFIELD SURNAME </w:instrText>
      </w:r>
      <w:r w:rsidRPr="78FB3DD4">
        <w:rPr>
          <w:rFonts w:eastAsia="Calibri"/>
          <w:b/>
          <w:bCs/>
        </w:rPr>
        <w:fldChar w:fldCharType="separate"/>
      </w:r>
      <w:r w:rsidRPr="78FB3DD4">
        <w:rPr>
          <w:rFonts w:eastAsia="Calibri"/>
          <w:b/>
          <w:bCs/>
          <w:noProof/>
        </w:rPr>
        <w:t>«SURNAME»</w:t>
      </w:r>
      <w:r w:rsidRPr="78FB3DD4">
        <w:rPr>
          <w:rFonts w:eastAsia="Calibri"/>
          <w:b/>
          <w:bCs/>
          <w:noProof/>
        </w:rPr>
        <w:fldChar w:fldCharType="end"/>
      </w:r>
      <w:r w:rsidRPr="78FB3DD4">
        <w:rPr>
          <w:rFonts w:eastAsia="Calibri"/>
        </w:rPr>
        <w:t xml:space="preserve"> are a parent/carer of </w:t>
      </w:r>
      <w:r w:rsidRPr="78FB3DD4">
        <w:rPr>
          <w:rFonts w:eastAsia="Calibri"/>
          <w:b/>
          <w:bCs/>
        </w:rPr>
        <w:fldChar w:fldCharType="begin"/>
      </w:r>
      <w:r w:rsidRPr="78FB3DD4">
        <w:rPr>
          <w:rFonts w:eastAsia="Calibri"/>
          <w:b/>
          <w:bCs/>
        </w:rPr>
        <w:instrText xml:space="preserve"> MERGEFIELD Students_Name </w:instrText>
      </w:r>
      <w:r w:rsidRPr="78FB3DD4">
        <w:rPr>
          <w:rFonts w:eastAsia="Calibri"/>
          <w:b/>
          <w:bCs/>
        </w:rPr>
        <w:fldChar w:fldCharType="separate"/>
      </w:r>
      <w:r w:rsidRPr="78FB3DD4">
        <w:rPr>
          <w:rFonts w:eastAsia="Calibri"/>
          <w:b/>
          <w:bCs/>
          <w:noProof/>
        </w:rPr>
        <w:t>«Students_Name»</w:t>
      </w:r>
      <w:r w:rsidRPr="78FB3DD4">
        <w:rPr>
          <w:rFonts w:eastAsia="Calibri"/>
          <w:b/>
          <w:bCs/>
        </w:rPr>
        <w:fldChar w:fldCharType="end"/>
      </w:r>
      <w:r w:rsidRPr="78FB3DD4">
        <w:rPr>
          <w:rFonts w:eastAsia="Calibri"/>
        </w:rPr>
        <w:t xml:space="preserve">, (called in this notice “the pupil”) who is a registered pupil at </w:t>
      </w:r>
      <w:r w:rsidRPr="78FB3DD4">
        <w:rPr>
          <w:rFonts w:eastAsia="Calibri"/>
          <w:b/>
          <w:bCs/>
        </w:rPr>
        <w:fldChar w:fldCharType="begin"/>
      </w:r>
      <w:r w:rsidRPr="78FB3DD4">
        <w:rPr>
          <w:rFonts w:eastAsia="Calibri"/>
          <w:b/>
          <w:bCs/>
        </w:rPr>
        <w:instrText xml:space="preserve"> MERGEFIELD Students_Name </w:instrText>
      </w:r>
      <w:r w:rsidRPr="78FB3DD4">
        <w:rPr>
          <w:rFonts w:eastAsia="Calibri"/>
          <w:b/>
          <w:bCs/>
        </w:rPr>
        <w:fldChar w:fldCharType="separate"/>
      </w:r>
      <w:r w:rsidRPr="78FB3DD4">
        <w:rPr>
          <w:rFonts w:eastAsia="Calibri"/>
          <w:b/>
          <w:bCs/>
          <w:noProof/>
        </w:rPr>
        <w:t>«School_Name»</w:t>
      </w:r>
      <w:r w:rsidRPr="78FB3DD4">
        <w:rPr>
          <w:rFonts w:eastAsia="Calibri"/>
          <w:b/>
          <w:bCs/>
        </w:rPr>
        <w:fldChar w:fldCharType="end"/>
      </w:r>
      <w:r w:rsidRPr="78FB3DD4">
        <w:rPr>
          <w:rFonts w:eastAsia="Calibri"/>
        </w:rPr>
        <w:t>.</w:t>
      </w:r>
    </w:p>
    <w:p w14:paraId="7AFA2B03" w14:textId="77777777" w:rsidR="008B146D" w:rsidRDefault="008B146D" w:rsidP="008B146D">
      <w:pPr>
        <w:spacing w:after="200" w:line="276" w:lineRule="auto"/>
        <w:ind w:left="0" w:hanging="2"/>
        <w:rPr>
          <w:rFonts w:eastAsia="Calibri"/>
        </w:rPr>
      </w:pPr>
      <w:r w:rsidRPr="78FB3DD4">
        <w:rPr>
          <w:rFonts w:eastAsia="Calibri"/>
        </w:rPr>
        <w:t xml:space="preserve">The school have offered support to you and your family to try and help improve </w:t>
      </w:r>
      <w:r w:rsidRPr="78FB3DD4">
        <w:rPr>
          <w:rFonts w:eastAsia="Calibri"/>
        </w:rPr>
        <w:fldChar w:fldCharType="begin"/>
      </w:r>
      <w:r w:rsidRPr="78FB3DD4">
        <w:rPr>
          <w:rFonts w:eastAsia="Calibri"/>
        </w:rPr>
        <w:instrText xml:space="preserve"> MERGEFIELD Students_Name </w:instrText>
      </w:r>
      <w:r w:rsidRPr="78FB3DD4">
        <w:rPr>
          <w:rFonts w:eastAsia="Calibri"/>
        </w:rPr>
        <w:fldChar w:fldCharType="separate"/>
      </w:r>
      <w:r w:rsidRPr="78FB3DD4">
        <w:rPr>
          <w:rFonts w:eastAsia="Calibri"/>
          <w:noProof/>
        </w:rPr>
        <w:t>«Students_Name»</w:t>
      </w:r>
      <w:r w:rsidRPr="78FB3DD4">
        <w:rPr>
          <w:rFonts w:eastAsia="Calibri"/>
        </w:rPr>
        <w:fldChar w:fldCharType="end"/>
      </w:r>
      <w:r w:rsidRPr="78FB3DD4">
        <w:rPr>
          <w:rFonts w:eastAsia="Calibri"/>
        </w:rPr>
        <w:t xml:space="preserve">’s attendance, including: </w:t>
      </w:r>
    </w:p>
    <w:p w14:paraId="6A510F4B" w14:textId="77777777" w:rsidR="008B146D" w:rsidRDefault="008B146D" w:rsidP="78FB3DD4">
      <w:pPr>
        <w:pStyle w:val="ListParagraph"/>
        <w:numPr>
          <w:ilvl w:val="0"/>
          <w:numId w:val="21"/>
        </w:numPr>
        <w:suppressAutoHyphens w:val="0"/>
        <w:spacing w:after="200" w:line="276" w:lineRule="auto"/>
        <w:ind w:leftChars="0" w:left="0" w:firstLineChars="0" w:hanging="2"/>
        <w:textDirection w:val="lrTb"/>
        <w:textAlignment w:val="auto"/>
        <w:rPr>
          <w:rFonts w:eastAsia="Calibri"/>
        </w:rPr>
      </w:pPr>
      <w:r w:rsidRPr="78FB3DD4">
        <w:rPr>
          <w:rFonts w:eastAsia="Calibri"/>
          <w:b/>
          <w:bCs/>
        </w:rPr>
        <w:t>Telephone calls.</w:t>
      </w:r>
      <w:r w:rsidRPr="78FB3DD4">
        <w:rPr>
          <w:rFonts w:eastAsia="Calibri"/>
        </w:rPr>
        <w:t xml:space="preserve">  The school contacted you every day your child was absent to understand why your child was absent and to offer their support with any issues your child may be having.</w:t>
      </w:r>
    </w:p>
    <w:p w14:paraId="42C49E2B" w14:textId="77777777" w:rsidR="008B146D" w:rsidRDefault="008B146D" w:rsidP="78FB3DD4">
      <w:pPr>
        <w:pStyle w:val="ListParagraph"/>
        <w:numPr>
          <w:ilvl w:val="0"/>
          <w:numId w:val="21"/>
        </w:numPr>
        <w:suppressAutoHyphens w:val="0"/>
        <w:spacing w:after="200" w:line="276" w:lineRule="auto"/>
        <w:ind w:leftChars="0" w:left="0" w:firstLineChars="0" w:hanging="2"/>
        <w:textDirection w:val="lrTb"/>
        <w:textAlignment w:val="auto"/>
        <w:rPr>
          <w:rFonts w:eastAsia="Calibri"/>
        </w:rPr>
      </w:pPr>
      <w:r w:rsidRPr="78FB3DD4">
        <w:rPr>
          <w:rFonts w:eastAsia="Calibri"/>
          <w:b/>
          <w:bCs/>
        </w:rPr>
        <w:t>An Attendance Overview Letter</w:t>
      </w:r>
      <w:r w:rsidRPr="78FB3DD4">
        <w:rPr>
          <w:rFonts w:eastAsia="Calibri"/>
        </w:rPr>
        <w:t xml:space="preserve">.  The school wrote to you, letting you know about </w:t>
      </w:r>
      <w:r w:rsidRPr="78FB3DD4">
        <w:rPr>
          <w:rFonts w:eastAsia="Calibri"/>
        </w:rPr>
        <w:fldChar w:fldCharType="begin"/>
      </w:r>
      <w:r w:rsidRPr="78FB3DD4">
        <w:rPr>
          <w:rFonts w:eastAsia="Calibri"/>
        </w:rPr>
        <w:instrText xml:space="preserve"> MERGEFIELD Students_Name </w:instrText>
      </w:r>
      <w:r w:rsidRPr="78FB3DD4">
        <w:rPr>
          <w:rFonts w:eastAsia="Calibri"/>
        </w:rPr>
        <w:fldChar w:fldCharType="separate"/>
      </w:r>
      <w:r w:rsidRPr="78FB3DD4">
        <w:rPr>
          <w:rFonts w:eastAsia="Calibri"/>
          <w:noProof/>
        </w:rPr>
        <w:t>«Students_Name»</w:t>
      </w:r>
      <w:r w:rsidRPr="78FB3DD4">
        <w:rPr>
          <w:rFonts w:eastAsia="Calibri"/>
        </w:rPr>
        <w:fldChar w:fldCharType="end"/>
      </w:r>
      <w:r w:rsidRPr="78FB3DD4">
        <w:rPr>
          <w:rFonts w:eastAsia="Calibri"/>
        </w:rPr>
        <w:t>’s attendance, the impact of their continued absence, and inviting you to contact the school to discuss the situation further.</w:t>
      </w:r>
    </w:p>
    <w:p w14:paraId="0BF49D02" w14:textId="77777777" w:rsidR="008B146D" w:rsidRPr="00694B1E" w:rsidRDefault="008B146D" w:rsidP="78FB3DD4">
      <w:pPr>
        <w:pStyle w:val="ListParagraph"/>
        <w:numPr>
          <w:ilvl w:val="0"/>
          <w:numId w:val="21"/>
        </w:numPr>
        <w:suppressAutoHyphens w:val="0"/>
        <w:spacing w:after="200" w:line="276" w:lineRule="auto"/>
        <w:ind w:leftChars="0" w:left="0" w:firstLineChars="0" w:hanging="2"/>
        <w:textDirection w:val="lrTb"/>
        <w:textAlignment w:val="auto"/>
        <w:rPr>
          <w:rFonts w:eastAsia="Calibri"/>
        </w:rPr>
      </w:pPr>
      <w:r w:rsidRPr="78FB3DD4">
        <w:rPr>
          <w:rFonts w:eastAsia="Calibri"/>
          <w:b/>
          <w:bCs/>
        </w:rPr>
        <w:t>An Attendance Support Meeting Invite</w:t>
      </w:r>
      <w:r w:rsidRPr="78FB3DD4">
        <w:rPr>
          <w:rFonts w:eastAsia="Calibri"/>
        </w:rPr>
        <w:t>.  The school invited you to a meeting to discuss your child’s unauthorised absences and to offer support to ensure that their attendance improved.  You were notified of the consequences should your child continue to have unauthorised absence and you did not effectively engage with the support offered.</w:t>
      </w:r>
    </w:p>
    <w:p w14:paraId="423810D8" w14:textId="77777777" w:rsidR="008B146D" w:rsidRDefault="008B146D" w:rsidP="008B146D">
      <w:pPr>
        <w:spacing w:after="200" w:line="276" w:lineRule="auto"/>
        <w:ind w:left="0" w:hanging="2"/>
        <w:rPr>
          <w:rFonts w:eastAsia="Calibri"/>
        </w:rPr>
      </w:pPr>
      <w:r w:rsidRPr="78FB3DD4">
        <w:rPr>
          <w:rFonts w:eastAsia="Calibri"/>
        </w:rPr>
        <w:t xml:space="preserve">Unfortunately, despite the support that was offered to your family, attendance remains a cause for concern. Between </w:t>
      </w:r>
      <w:r w:rsidRPr="78FB3DD4">
        <w:rPr>
          <w:rFonts w:eastAsia="Calibri"/>
          <w:b/>
          <w:bCs/>
        </w:rPr>
        <w:fldChar w:fldCharType="begin"/>
      </w:r>
      <w:r w:rsidRPr="78FB3DD4">
        <w:rPr>
          <w:rFonts w:eastAsia="Calibri"/>
          <w:b/>
          <w:bCs/>
        </w:rPr>
        <w:instrText xml:space="preserve"> MERGEFIELD  WARNING_START_DATE \@ "dd/MM/yyyy" </w:instrText>
      </w:r>
      <w:r w:rsidRPr="78FB3DD4">
        <w:rPr>
          <w:rFonts w:eastAsia="Calibri"/>
          <w:b/>
          <w:bCs/>
        </w:rPr>
        <w:fldChar w:fldCharType="separate"/>
      </w:r>
      <w:r w:rsidRPr="78FB3DD4">
        <w:rPr>
          <w:rFonts w:eastAsia="Calibri"/>
          <w:b/>
          <w:bCs/>
          <w:noProof/>
        </w:rPr>
        <w:t>«WARNING_START_DATE»</w:t>
      </w:r>
      <w:r w:rsidRPr="78FB3DD4">
        <w:rPr>
          <w:rFonts w:eastAsia="Calibri"/>
          <w:b/>
          <w:bCs/>
        </w:rPr>
        <w:fldChar w:fldCharType="end"/>
      </w:r>
      <w:r w:rsidRPr="78FB3DD4">
        <w:rPr>
          <w:rFonts w:eastAsia="Calibri"/>
        </w:rPr>
        <w:t xml:space="preserve"> and </w:t>
      </w:r>
      <w:r w:rsidRPr="78FB3DD4">
        <w:rPr>
          <w:rFonts w:eastAsia="Calibri"/>
          <w:b/>
          <w:bCs/>
        </w:rPr>
        <w:fldChar w:fldCharType="begin"/>
      </w:r>
      <w:r w:rsidRPr="78FB3DD4">
        <w:rPr>
          <w:rFonts w:eastAsia="Calibri"/>
          <w:b/>
          <w:bCs/>
        </w:rPr>
        <w:instrText xml:space="preserve"> MERGEFIELD  WARNING_END_DATE \@ "dd/MM/yyyy" </w:instrText>
      </w:r>
      <w:r w:rsidRPr="78FB3DD4">
        <w:rPr>
          <w:rFonts w:eastAsia="Calibri"/>
          <w:b/>
          <w:bCs/>
        </w:rPr>
        <w:fldChar w:fldCharType="separate"/>
      </w:r>
      <w:r w:rsidRPr="78FB3DD4">
        <w:rPr>
          <w:rFonts w:eastAsia="Calibri"/>
          <w:b/>
          <w:bCs/>
          <w:noProof/>
        </w:rPr>
        <w:t>«WARNING_END_DATE»</w:t>
      </w:r>
      <w:r w:rsidRPr="78FB3DD4">
        <w:rPr>
          <w:rFonts w:eastAsia="Calibri"/>
          <w:b/>
          <w:bCs/>
        </w:rPr>
        <w:fldChar w:fldCharType="end"/>
      </w:r>
      <w:r w:rsidRPr="78FB3DD4">
        <w:rPr>
          <w:rFonts w:eastAsia="Calibri"/>
        </w:rPr>
        <w:t xml:space="preserve"> the pupil failed to attend regularly at </w:t>
      </w:r>
      <w:r w:rsidRPr="78FB3DD4">
        <w:rPr>
          <w:rFonts w:eastAsia="Calibri"/>
          <w:b/>
          <w:bCs/>
        </w:rPr>
        <w:fldChar w:fldCharType="begin"/>
      </w:r>
      <w:r w:rsidRPr="78FB3DD4">
        <w:rPr>
          <w:rFonts w:eastAsia="Calibri"/>
          <w:b/>
          <w:bCs/>
        </w:rPr>
        <w:instrText xml:space="preserve"> MERGEFIELD Students_Name </w:instrText>
      </w:r>
      <w:r w:rsidRPr="78FB3DD4">
        <w:rPr>
          <w:rFonts w:eastAsia="Calibri"/>
          <w:b/>
          <w:bCs/>
        </w:rPr>
        <w:fldChar w:fldCharType="separate"/>
      </w:r>
      <w:r w:rsidRPr="78FB3DD4">
        <w:rPr>
          <w:rFonts w:eastAsia="Calibri"/>
          <w:b/>
          <w:bCs/>
          <w:noProof/>
        </w:rPr>
        <w:t>«School_Name»</w:t>
      </w:r>
      <w:r w:rsidRPr="78FB3DD4">
        <w:rPr>
          <w:rFonts w:eastAsia="Calibri"/>
          <w:b/>
          <w:bCs/>
        </w:rPr>
        <w:fldChar w:fldCharType="end"/>
      </w:r>
      <w:r w:rsidRPr="78FB3DD4">
        <w:rPr>
          <w:rFonts w:eastAsia="Calibri"/>
        </w:rPr>
        <w:t>, which resulted in 10 sessions (half days) or more of unauthorised absences being recorded.  Please see the attached registration certificate for details.</w:t>
      </w:r>
    </w:p>
    <w:p w14:paraId="7BEB145E" w14:textId="77777777" w:rsidR="008B146D" w:rsidRDefault="008B146D" w:rsidP="78FB3DD4">
      <w:pPr>
        <w:spacing w:after="200" w:line="276" w:lineRule="auto"/>
        <w:ind w:left="0" w:hanging="2"/>
        <w:rPr>
          <w:rFonts w:eastAsia="Calibri"/>
          <w:b/>
          <w:bCs/>
        </w:rPr>
      </w:pPr>
      <w:r w:rsidRPr="78FB3DD4">
        <w:rPr>
          <w:rFonts w:eastAsia="Calibri"/>
          <w:b/>
          <w:bCs/>
        </w:rPr>
        <w:t>You now have 25 school days (5 weeks) in which to improve your child’s attendance.  During this time your child must show significant improvements in attendance and avoid having any unauthorised absences from school during this period.  Should we not see sufficient improvement and further unauthorised absences take place during this period, a Penalty Notice may be issued.</w:t>
      </w:r>
      <w:r w:rsidRPr="78FB3DD4">
        <w:rPr>
          <w:rFonts w:eastAsia="Calibri"/>
          <w:b/>
          <w:bCs/>
          <w:color w:val="FF0000"/>
        </w:rPr>
        <w:t xml:space="preserve">  </w:t>
      </w:r>
      <w:r w:rsidRPr="78FB3DD4">
        <w:rPr>
          <w:rFonts w:eastAsia="Calibri"/>
          <w:b/>
          <w:bCs/>
        </w:rPr>
        <w:t>A penalty notice is charged at £160 if paid within 28 days.  There is usually the opportunity to pay a reduced amount of £80 if paid within 21 days</w:t>
      </w:r>
      <w:r w:rsidRPr="78FB3DD4">
        <w:rPr>
          <w:rFonts w:eastAsia="Calibri"/>
          <w:b/>
          <w:bCs/>
          <w:color w:val="000000" w:themeColor="text1"/>
        </w:rPr>
        <w:t>. If this is your second penalty notice in a rolling 3 year period from 19 August 2024, there will be no reduction in the amount payable.</w:t>
      </w:r>
    </w:p>
    <w:p w14:paraId="04795B8E" w14:textId="77777777" w:rsidR="008B146D" w:rsidRPr="008F0B2C" w:rsidRDefault="008B146D" w:rsidP="78FB3DD4">
      <w:pPr>
        <w:spacing w:after="200" w:line="276" w:lineRule="auto"/>
        <w:ind w:left="0" w:hanging="2"/>
        <w:rPr>
          <w:rFonts w:eastAsia="Calibri"/>
          <w:b/>
          <w:bCs/>
        </w:rPr>
      </w:pPr>
      <w:r w:rsidRPr="78FB3DD4">
        <w:rPr>
          <w:rFonts w:eastAsia="Calibri"/>
          <w:b/>
          <w:bCs/>
        </w:rPr>
        <w:t>NB – A Penalty Notice may be issued as soon as an unauthorised absence is recorded.</w:t>
      </w:r>
    </w:p>
    <w:p w14:paraId="3EB9FE60" w14:textId="77777777" w:rsidR="008B146D" w:rsidRDefault="008B146D" w:rsidP="008B146D">
      <w:pPr>
        <w:spacing w:after="200" w:line="276" w:lineRule="auto"/>
        <w:ind w:left="0" w:hanging="2"/>
        <w:rPr>
          <w:rFonts w:eastAsia="Calibri"/>
        </w:rPr>
      </w:pPr>
      <w:r w:rsidRPr="78FB3DD4">
        <w:rPr>
          <w:rFonts w:eastAsia="Calibri"/>
        </w:rPr>
        <w:t>More information regarding this notice can be found in the attached leaflet.  If you wish to discuss this notice, or discuss what further support is available, please contact our team as soon as possible:</w:t>
      </w:r>
    </w:p>
    <w:p w14:paraId="00606DAA" w14:textId="77777777" w:rsidR="008B146D" w:rsidRDefault="008B146D" w:rsidP="008B146D">
      <w:pPr>
        <w:spacing w:line="276" w:lineRule="auto"/>
        <w:ind w:left="0" w:hanging="2"/>
        <w:rPr>
          <w:rFonts w:eastAsia="Calibri"/>
        </w:rPr>
      </w:pPr>
      <w:r w:rsidRPr="78FB3DD4">
        <w:rPr>
          <w:rFonts w:eastAsia="Calibri"/>
        </w:rPr>
        <w:t>Contact Name</w:t>
      </w:r>
    </w:p>
    <w:p w14:paraId="0E5BBC7F" w14:textId="77777777" w:rsidR="008B146D" w:rsidRPr="000E2228" w:rsidRDefault="008B146D" w:rsidP="008B146D">
      <w:pPr>
        <w:spacing w:line="276" w:lineRule="auto"/>
        <w:ind w:left="0" w:hanging="2"/>
        <w:rPr>
          <w:rFonts w:eastAsia="Calibri"/>
          <w:b/>
          <w:bCs/>
        </w:rPr>
      </w:pPr>
      <w:r w:rsidRPr="78FB3DD4">
        <w:rPr>
          <w:rFonts w:eastAsia="Calibri"/>
          <w:b/>
          <w:bCs/>
        </w:rPr>
        <w:t>Name of Team/Service</w:t>
      </w:r>
    </w:p>
    <w:p w14:paraId="705B0E48" w14:textId="77777777" w:rsidR="008B146D" w:rsidRDefault="008B146D" w:rsidP="008B146D">
      <w:pPr>
        <w:spacing w:line="276" w:lineRule="auto"/>
        <w:ind w:left="0" w:hanging="2"/>
        <w:rPr>
          <w:rFonts w:eastAsia="Calibri"/>
        </w:rPr>
      </w:pPr>
      <w:r w:rsidRPr="78FB3DD4">
        <w:rPr>
          <w:rFonts w:eastAsia="Calibri"/>
        </w:rPr>
        <w:t>Address</w:t>
      </w:r>
    </w:p>
    <w:p w14:paraId="703FC690" w14:textId="77777777" w:rsidR="008B146D" w:rsidRDefault="008B146D" w:rsidP="008B146D">
      <w:pPr>
        <w:spacing w:line="276" w:lineRule="auto"/>
        <w:ind w:left="0" w:hanging="2"/>
        <w:rPr>
          <w:rFonts w:eastAsia="Calibri"/>
        </w:rPr>
      </w:pPr>
    </w:p>
    <w:p w14:paraId="59B16FA2" w14:textId="77777777" w:rsidR="008B146D" w:rsidRDefault="008B146D" w:rsidP="008B146D">
      <w:pPr>
        <w:spacing w:line="276" w:lineRule="auto"/>
        <w:ind w:left="0" w:hanging="2"/>
        <w:rPr>
          <w:rFonts w:eastAsia="Calibri"/>
        </w:rPr>
      </w:pPr>
      <w:r w:rsidRPr="78FB3DD4">
        <w:rPr>
          <w:rFonts w:eastAsia="Calibri"/>
        </w:rPr>
        <w:t>Telephone:</w:t>
      </w:r>
    </w:p>
    <w:p w14:paraId="0714744B" w14:textId="77777777" w:rsidR="008B146D" w:rsidRPr="00074352" w:rsidRDefault="008B146D" w:rsidP="008B146D">
      <w:pPr>
        <w:spacing w:line="276" w:lineRule="auto"/>
        <w:ind w:left="0" w:hanging="2"/>
        <w:rPr>
          <w:rFonts w:eastAsia="Calibri"/>
        </w:rPr>
      </w:pPr>
    </w:p>
    <w:p w14:paraId="36BE1DF0" w14:textId="77777777" w:rsidR="008B146D" w:rsidRPr="00074352" w:rsidRDefault="008B146D" w:rsidP="008B146D">
      <w:pPr>
        <w:tabs>
          <w:tab w:val="left" w:pos="7164"/>
        </w:tabs>
        <w:ind w:left="0" w:hanging="2"/>
      </w:pPr>
      <w:r>
        <w:t>Yours sincerely</w:t>
      </w:r>
    </w:p>
    <w:p w14:paraId="368F5EF9" w14:textId="77777777" w:rsidR="008B146D" w:rsidRPr="00074352" w:rsidRDefault="008B146D" w:rsidP="008B146D">
      <w:pPr>
        <w:tabs>
          <w:tab w:val="left" w:pos="7164"/>
        </w:tabs>
        <w:ind w:left="0" w:hanging="2"/>
      </w:pPr>
    </w:p>
    <w:p w14:paraId="353B47AE" w14:textId="77777777" w:rsidR="008B146D" w:rsidRPr="00074352" w:rsidRDefault="008B146D" w:rsidP="008B146D">
      <w:pPr>
        <w:tabs>
          <w:tab w:val="left" w:pos="7164"/>
        </w:tabs>
        <w:ind w:left="0" w:hanging="2"/>
      </w:pPr>
    </w:p>
    <w:p w14:paraId="3E39B427" w14:textId="77777777" w:rsidR="008B146D" w:rsidRPr="00074352" w:rsidRDefault="008B146D" w:rsidP="008B146D">
      <w:pPr>
        <w:tabs>
          <w:tab w:val="left" w:pos="7164"/>
        </w:tabs>
        <w:ind w:left="0" w:hanging="2"/>
      </w:pPr>
    </w:p>
    <w:p w14:paraId="46C1231F" w14:textId="77777777" w:rsidR="008B146D" w:rsidRPr="00074352" w:rsidRDefault="008B146D" w:rsidP="008B146D">
      <w:pPr>
        <w:tabs>
          <w:tab w:val="left" w:pos="7164"/>
        </w:tabs>
        <w:ind w:left="0" w:hanging="2"/>
      </w:pPr>
    </w:p>
    <w:p w14:paraId="7A6D25C3" w14:textId="77777777" w:rsidR="008B146D" w:rsidRPr="00074352" w:rsidRDefault="008B146D" w:rsidP="008B146D">
      <w:pPr>
        <w:tabs>
          <w:tab w:val="left" w:pos="7164"/>
        </w:tabs>
        <w:ind w:left="0" w:hanging="2"/>
      </w:pPr>
      <w:r>
        <w:t>(Name)</w:t>
      </w:r>
    </w:p>
    <w:p w14:paraId="484EB14F" w14:textId="77777777" w:rsidR="008B146D" w:rsidRPr="00074352" w:rsidRDefault="008B146D" w:rsidP="008B146D">
      <w:pPr>
        <w:tabs>
          <w:tab w:val="left" w:pos="7164"/>
        </w:tabs>
        <w:ind w:left="0" w:hanging="2"/>
      </w:pPr>
      <w:r>
        <w:t>(Job Title)</w:t>
      </w:r>
    </w:p>
    <w:p w14:paraId="0DF50D20" w14:textId="18DE37CD" w:rsidR="008B146D" w:rsidRDefault="008B146D" w:rsidP="008B146D">
      <w:pPr>
        <w:tabs>
          <w:tab w:val="left" w:pos="7164"/>
        </w:tabs>
        <w:ind w:left="0" w:hanging="2"/>
      </w:pPr>
      <w:r>
        <w:t>(School Name)</w:t>
      </w:r>
    </w:p>
    <w:p w14:paraId="200F71E4" w14:textId="2BCF7ED1" w:rsidR="008B146D" w:rsidRDefault="008B146D" w:rsidP="008B146D">
      <w:pPr>
        <w:tabs>
          <w:tab w:val="left" w:pos="7164"/>
        </w:tabs>
        <w:ind w:left="0" w:hanging="2"/>
      </w:pPr>
    </w:p>
    <w:p w14:paraId="5240D045" w14:textId="61B0E447" w:rsidR="008B146D" w:rsidRDefault="008B146D" w:rsidP="008B146D">
      <w:pPr>
        <w:tabs>
          <w:tab w:val="left" w:pos="7164"/>
        </w:tabs>
        <w:ind w:left="0" w:hanging="2"/>
      </w:pPr>
    </w:p>
    <w:p w14:paraId="5A325F58" w14:textId="311A53DC" w:rsidR="008B146D" w:rsidRDefault="008B146D" w:rsidP="008B146D">
      <w:pPr>
        <w:tabs>
          <w:tab w:val="left" w:pos="7164"/>
        </w:tabs>
        <w:ind w:left="0" w:hanging="2"/>
      </w:pPr>
    </w:p>
    <w:p w14:paraId="5A0FFD68" w14:textId="1928697A" w:rsidR="008B146D" w:rsidRDefault="008B146D" w:rsidP="008B146D">
      <w:pPr>
        <w:tabs>
          <w:tab w:val="left" w:pos="7164"/>
        </w:tabs>
        <w:ind w:left="0" w:hanging="2"/>
      </w:pPr>
    </w:p>
    <w:p w14:paraId="3E6320CC" w14:textId="70286B9F" w:rsidR="008B146D" w:rsidRDefault="008B146D" w:rsidP="008B146D">
      <w:pPr>
        <w:tabs>
          <w:tab w:val="left" w:pos="7164"/>
        </w:tabs>
        <w:ind w:left="0" w:hanging="2"/>
      </w:pPr>
    </w:p>
    <w:p w14:paraId="59B5B642" w14:textId="6F440EA7" w:rsidR="008B146D" w:rsidRDefault="008B146D" w:rsidP="008B146D">
      <w:pPr>
        <w:tabs>
          <w:tab w:val="left" w:pos="7164"/>
        </w:tabs>
        <w:ind w:left="0" w:hanging="2"/>
      </w:pPr>
    </w:p>
    <w:p w14:paraId="20F30246" w14:textId="4064ABAB" w:rsidR="008B146D" w:rsidRDefault="008B146D" w:rsidP="008B146D">
      <w:pPr>
        <w:tabs>
          <w:tab w:val="left" w:pos="7164"/>
        </w:tabs>
        <w:ind w:left="0" w:hanging="2"/>
      </w:pPr>
    </w:p>
    <w:p w14:paraId="711A9330" w14:textId="450E693B" w:rsidR="008B146D" w:rsidRDefault="008B146D" w:rsidP="008B146D">
      <w:pPr>
        <w:tabs>
          <w:tab w:val="left" w:pos="7164"/>
        </w:tabs>
        <w:ind w:left="0" w:hanging="2"/>
      </w:pPr>
    </w:p>
    <w:p w14:paraId="54E7C39D" w14:textId="3775A81B" w:rsidR="008B146D" w:rsidRDefault="008B146D" w:rsidP="008B146D">
      <w:pPr>
        <w:tabs>
          <w:tab w:val="left" w:pos="7164"/>
        </w:tabs>
        <w:ind w:left="0" w:hanging="2"/>
      </w:pPr>
    </w:p>
    <w:p w14:paraId="37BEEE9F" w14:textId="09A94579" w:rsidR="008B146D" w:rsidRDefault="008B146D" w:rsidP="008B146D">
      <w:pPr>
        <w:tabs>
          <w:tab w:val="left" w:pos="7164"/>
        </w:tabs>
        <w:ind w:left="0" w:hanging="2"/>
      </w:pPr>
    </w:p>
    <w:p w14:paraId="3DDADF77" w14:textId="63887F9E" w:rsidR="008B146D" w:rsidRDefault="008B146D" w:rsidP="008B146D">
      <w:pPr>
        <w:tabs>
          <w:tab w:val="left" w:pos="7164"/>
        </w:tabs>
        <w:ind w:left="0" w:hanging="2"/>
      </w:pPr>
    </w:p>
    <w:p w14:paraId="0694AA77" w14:textId="2DAB2433" w:rsidR="008B146D" w:rsidRDefault="008B146D" w:rsidP="008B146D">
      <w:pPr>
        <w:tabs>
          <w:tab w:val="left" w:pos="7164"/>
        </w:tabs>
        <w:ind w:left="0" w:hanging="2"/>
      </w:pPr>
    </w:p>
    <w:p w14:paraId="199878AC" w14:textId="66DB1F66" w:rsidR="008B146D" w:rsidRDefault="008B146D" w:rsidP="008B146D">
      <w:pPr>
        <w:tabs>
          <w:tab w:val="left" w:pos="7164"/>
        </w:tabs>
        <w:ind w:left="0" w:hanging="2"/>
      </w:pPr>
    </w:p>
    <w:p w14:paraId="7F507AB8" w14:textId="4B511E13" w:rsidR="008B146D" w:rsidRDefault="008B146D" w:rsidP="008B146D">
      <w:pPr>
        <w:tabs>
          <w:tab w:val="left" w:pos="7164"/>
        </w:tabs>
        <w:ind w:left="0" w:hanging="2"/>
      </w:pPr>
    </w:p>
    <w:p w14:paraId="01FB966C" w14:textId="0A3C9F5E" w:rsidR="008B146D" w:rsidRDefault="008B146D" w:rsidP="008B146D">
      <w:pPr>
        <w:tabs>
          <w:tab w:val="left" w:pos="7164"/>
        </w:tabs>
        <w:ind w:left="0" w:hanging="2"/>
      </w:pPr>
    </w:p>
    <w:p w14:paraId="7B80D5BB" w14:textId="3F4AE9DD" w:rsidR="008B146D" w:rsidRDefault="008B146D" w:rsidP="78FB3DD4">
      <w:pPr>
        <w:tabs>
          <w:tab w:val="left" w:pos="7164"/>
        </w:tabs>
        <w:ind w:leftChars="0" w:left="0" w:firstLineChars="0" w:firstLine="0"/>
      </w:pPr>
    </w:p>
    <w:p w14:paraId="7B7C087C" w14:textId="10AC06BF" w:rsidR="008B146D" w:rsidRDefault="008B146D" w:rsidP="008B146D">
      <w:pPr>
        <w:tabs>
          <w:tab w:val="left" w:pos="7164"/>
        </w:tabs>
        <w:ind w:left="0" w:hanging="2"/>
      </w:pPr>
      <w:r>
        <w:rPr>
          <w:noProof/>
          <w:lang w:val="en-GB" w:eastAsia="en-GB"/>
        </w:rPr>
        <w:drawing>
          <wp:inline distT="0" distB="0" distL="0" distR="0" wp14:anchorId="06EA97FA" wp14:editId="7713C311">
            <wp:extent cx="6098218" cy="85534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6104214" cy="8561861"/>
                    </a:xfrm>
                    <a:prstGeom prst="rect">
                      <a:avLst/>
                    </a:prstGeom>
                  </pic:spPr>
                </pic:pic>
              </a:graphicData>
            </a:graphic>
          </wp:inline>
        </w:drawing>
      </w:r>
    </w:p>
    <w:p w14:paraId="27F55A01" w14:textId="77777777" w:rsidR="008B146D" w:rsidRDefault="008B146D">
      <w:pPr>
        <w:ind w:left="0" w:hanging="2"/>
      </w:pPr>
    </w:p>
    <w:p w14:paraId="243387CC" w14:textId="491B4D5B" w:rsidR="008B146D" w:rsidRDefault="008B146D">
      <w:pPr>
        <w:ind w:left="0" w:hanging="2"/>
      </w:pPr>
    </w:p>
    <w:sectPr w:rsidR="008B146D">
      <w:headerReference w:type="even" r:id="rId22"/>
      <w:headerReference w:type="default" r:id="rId23"/>
      <w:footerReference w:type="even" r:id="rId24"/>
      <w:footerReference w:type="default" r:id="rId25"/>
      <w:headerReference w:type="first" r:id="rId26"/>
      <w:footerReference w:type="first" r:id="rId27"/>
      <w:pgSz w:w="11900" w:h="16840"/>
      <w:pgMar w:top="992" w:right="1077" w:bottom="1701" w:left="1077" w:header="567" w:footer="227"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043CB0F" w14:textId="77777777" w:rsidR="00E80EF7" w:rsidRDefault="00E80EF7">
      <w:pPr>
        <w:spacing w:after="0" w:line="240" w:lineRule="auto"/>
        <w:ind w:left="0" w:hanging="2"/>
      </w:pPr>
      <w:r>
        <w:separator/>
      </w:r>
    </w:p>
  </w:endnote>
  <w:endnote w:type="continuationSeparator" w:id="0">
    <w:p w14:paraId="07459315" w14:textId="77777777" w:rsidR="00E80EF7" w:rsidRDefault="00E80EF7">
      <w:pPr>
        <w:spacing w:after="0" w:line="240" w:lineRule="auto"/>
        <w:ind w:left="0"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Times New Roman"/>
    <w:charset w:val="00"/>
    <w:family w:val="auto"/>
    <w:pitch w:val="default"/>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00002FF" w:usb1="5000205B" w:usb2="00000001" w:usb3="00000000" w:csb0="0000019F" w:csb1="00000000"/>
  </w:font>
  <w:font w:name="MS Mincho">
    <w:altName w:val="Yu Gothic UI"/>
    <w:panose1 w:val="02020609040205080304"/>
    <w:charset w:val="80"/>
    <w:family w:val="roman"/>
    <w:pitch w:val="fixed"/>
    <w:sig w:usb0="00000001" w:usb1="08070000" w:usb2="00000010" w:usb3="00000000" w:csb0="00020000" w:csb1="00000000"/>
  </w:font>
  <w:font w:name="Calibri Light">
    <w:panose1 w:val="020F03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537F28F" w14:textId="77777777" w:rsidR="00E80EF7" w:rsidRDefault="00E80EF7">
    <w:pPr>
      <w:pBdr>
        <w:top w:val="nil"/>
        <w:left w:val="nil"/>
        <w:bottom w:val="nil"/>
        <w:right w:val="nil"/>
        <w:between w:val="nil"/>
      </w:pBdr>
      <w:shd w:val="clear" w:color="auto" w:fill="FFFFFF"/>
      <w:spacing w:line="240" w:lineRule="auto"/>
      <w:ind w:left="0" w:hanging="2"/>
      <w:rPr>
        <w:color w:val="808080"/>
        <w:sz w:val="16"/>
        <w:szCs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BB9E253" w14:textId="77777777" w:rsidR="00E80EF7" w:rsidRDefault="00E80EF7">
    <w:pPr>
      <w:widowControl w:val="0"/>
      <w:pBdr>
        <w:top w:val="nil"/>
        <w:left w:val="nil"/>
        <w:bottom w:val="nil"/>
        <w:right w:val="nil"/>
        <w:between w:val="nil"/>
      </w:pBdr>
      <w:spacing w:after="0" w:line="276" w:lineRule="auto"/>
      <w:ind w:left="0" w:hanging="2"/>
      <w:rPr>
        <w:color w:val="808080"/>
        <w:sz w:val="16"/>
        <w:szCs w:val="16"/>
      </w:rPr>
    </w:pPr>
  </w:p>
  <w:tbl>
    <w:tblPr>
      <w:tblStyle w:val="a5"/>
      <w:tblW w:w="9781" w:type="dxa"/>
      <w:tblBorders>
        <w:top w:val="single" w:sz="8" w:space="0" w:color="FF1F64"/>
        <w:left w:val="nil"/>
        <w:bottom w:val="nil"/>
        <w:right w:val="nil"/>
        <w:insideH w:val="nil"/>
        <w:insideV w:val="nil"/>
      </w:tblBorders>
      <w:tblLayout w:type="fixed"/>
      <w:tblLook w:val="0000" w:firstRow="0" w:lastRow="0" w:firstColumn="0" w:lastColumn="0" w:noHBand="0" w:noVBand="0"/>
    </w:tblPr>
    <w:tblGrid>
      <w:gridCol w:w="6379"/>
      <w:gridCol w:w="3402"/>
    </w:tblGrid>
    <w:tr w:rsidR="00E80EF7" w14:paraId="23DE523C" w14:textId="77777777">
      <w:trPr>
        <w:trHeight w:val="435"/>
      </w:trPr>
      <w:tc>
        <w:tcPr>
          <w:tcW w:w="6379" w:type="dxa"/>
          <w:tcBorders>
            <w:top w:val="single" w:sz="8" w:space="0" w:color="4A86E8"/>
          </w:tcBorders>
        </w:tcPr>
        <w:p w14:paraId="52E56223" w14:textId="77777777" w:rsidR="00E80EF7" w:rsidRDefault="00E80EF7">
          <w:pPr>
            <w:shd w:val="clear" w:color="auto" w:fill="FFFFFF"/>
            <w:ind w:left="0" w:hanging="2"/>
            <w:rPr>
              <w:color w:val="808080"/>
              <w:sz w:val="16"/>
              <w:szCs w:val="16"/>
            </w:rPr>
          </w:pPr>
        </w:p>
      </w:tc>
      <w:tc>
        <w:tcPr>
          <w:tcW w:w="3402" w:type="dxa"/>
          <w:tcBorders>
            <w:top w:val="single" w:sz="8" w:space="0" w:color="4A86E8"/>
          </w:tcBorders>
        </w:tcPr>
        <w:p w14:paraId="07547A01" w14:textId="77777777" w:rsidR="00E80EF7" w:rsidRDefault="00E80EF7">
          <w:pPr>
            <w:shd w:val="clear" w:color="auto" w:fill="FFFFFF"/>
            <w:ind w:left="0" w:hanging="2"/>
            <w:rPr>
              <w:color w:val="BFBFBF"/>
              <w:sz w:val="17"/>
              <w:szCs w:val="17"/>
            </w:rPr>
          </w:pPr>
        </w:p>
      </w:tc>
    </w:tr>
  </w:tbl>
  <w:p w14:paraId="1F5D0E80" w14:textId="60079A24" w:rsidR="00E80EF7" w:rsidRDefault="00E80EF7">
    <w:pPr>
      <w:pBdr>
        <w:top w:val="nil"/>
        <w:left w:val="nil"/>
        <w:bottom w:val="nil"/>
        <w:right w:val="nil"/>
        <w:between w:val="nil"/>
      </w:pBdr>
      <w:shd w:val="clear" w:color="auto" w:fill="FFFFFF"/>
      <w:spacing w:line="240" w:lineRule="auto"/>
      <w:ind w:left="0" w:hanging="2"/>
      <w:rPr>
        <w:color w:val="808080"/>
        <w:sz w:val="16"/>
        <w:szCs w:val="16"/>
      </w:rPr>
    </w:pPr>
    <w:r>
      <w:rPr>
        <w:color w:val="000000"/>
        <w:sz w:val="16"/>
        <w:szCs w:val="16"/>
      </w:rPr>
      <w:t>Page</w:t>
    </w:r>
    <w:r>
      <w:rPr>
        <w:b/>
        <w:color w:val="4A86E8"/>
        <w:sz w:val="16"/>
        <w:szCs w:val="16"/>
      </w:rPr>
      <w:t xml:space="preserve"> |</w:t>
    </w:r>
    <w:r>
      <w:rPr>
        <w:color w:val="808080"/>
        <w:sz w:val="16"/>
        <w:szCs w:val="16"/>
      </w:rPr>
      <w:t xml:space="preserve"> </w:t>
    </w:r>
    <w:r>
      <w:rPr>
        <w:color w:val="000000"/>
        <w:sz w:val="16"/>
        <w:szCs w:val="16"/>
      </w:rPr>
      <w:fldChar w:fldCharType="begin"/>
    </w:r>
    <w:r>
      <w:rPr>
        <w:color w:val="000000"/>
        <w:sz w:val="16"/>
        <w:szCs w:val="16"/>
      </w:rPr>
      <w:instrText>PAGE</w:instrText>
    </w:r>
    <w:r>
      <w:rPr>
        <w:color w:val="000000"/>
        <w:sz w:val="16"/>
        <w:szCs w:val="16"/>
      </w:rPr>
      <w:fldChar w:fldCharType="separate"/>
    </w:r>
    <w:r w:rsidR="006E6A97">
      <w:rPr>
        <w:noProof/>
        <w:color w:val="000000"/>
        <w:sz w:val="16"/>
        <w:szCs w:val="16"/>
      </w:rPr>
      <w:t>2</w:t>
    </w:r>
    <w:r>
      <w:rPr>
        <w:color w:val="000000"/>
        <w:sz w:val="16"/>
        <w:szCs w:val="16"/>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4E871BC" w14:textId="77777777" w:rsidR="00E80EF7" w:rsidRDefault="00E80EF7">
    <w:pPr>
      <w:widowControl w:val="0"/>
      <w:pBdr>
        <w:top w:val="nil"/>
        <w:left w:val="nil"/>
        <w:bottom w:val="nil"/>
        <w:right w:val="nil"/>
        <w:between w:val="nil"/>
      </w:pBdr>
      <w:spacing w:after="0" w:line="276" w:lineRule="auto"/>
      <w:ind w:left="0" w:hanging="2"/>
    </w:pPr>
  </w:p>
  <w:tbl>
    <w:tblPr>
      <w:tblStyle w:val="a4"/>
      <w:tblW w:w="9781" w:type="dxa"/>
      <w:tblBorders>
        <w:top w:val="single" w:sz="8" w:space="0" w:color="FF1F64"/>
        <w:left w:val="nil"/>
        <w:bottom w:val="nil"/>
        <w:right w:val="nil"/>
        <w:insideH w:val="nil"/>
        <w:insideV w:val="nil"/>
      </w:tblBorders>
      <w:tblLayout w:type="fixed"/>
      <w:tblLook w:val="0000" w:firstRow="0" w:lastRow="0" w:firstColumn="0" w:lastColumn="0" w:noHBand="0" w:noVBand="0"/>
    </w:tblPr>
    <w:tblGrid>
      <w:gridCol w:w="6379"/>
      <w:gridCol w:w="3402"/>
    </w:tblGrid>
    <w:tr w:rsidR="00E80EF7" w14:paraId="7B899F8D" w14:textId="77777777">
      <w:tc>
        <w:tcPr>
          <w:tcW w:w="0" w:type="auto"/>
        </w:tcPr>
        <w:p w14:paraId="1EBC4F05" w14:textId="77777777" w:rsidR="00E80EF7" w:rsidRDefault="00E80EF7">
          <w:pPr>
            <w:shd w:val="clear" w:color="auto" w:fill="FFFFFF"/>
            <w:ind w:left="0" w:hanging="2"/>
            <w:rPr>
              <w:color w:val="808080"/>
              <w:sz w:val="16"/>
              <w:szCs w:val="16"/>
            </w:rPr>
          </w:pPr>
          <w:r>
            <w:rPr>
              <w:color w:val="808080"/>
              <w:sz w:val="16"/>
              <w:szCs w:val="16"/>
            </w:rPr>
            <w:t>© The Key Support Services Ltd | For terms of use, visit </w:t>
          </w:r>
          <w:hyperlink r:id="rId1">
            <w:r>
              <w:rPr>
                <w:color w:val="808080"/>
                <w:sz w:val="16"/>
                <w:szCs w:val="16"/>
                <w:u w:val="single"/>
              </w:rPr>
              <w:t>thekeysupport.com/terms</w:t>
            </w:r>
          </w:hyperlink>
        </w:p>
      </w:tc>
      <w:tc>
        <w:tcPr>
          <w:tcW w:w="0" w:type="auto"/>
        </w:tcPr>
        <w:p w14:paraId="144A5D23" w14:textId="77777777" w:rsidR="00E80EF7" w:rsidRDefault="00E80EF7">
          <w:pPr>
            <w:shd w:val="clear" w:color="auto" w:fill="FFFFFF"/>
            <w:ind w:left="0" w:hanging="2"/>
            <w:rPr>
              <w:color w:val="BFBFBF"/>
              <w:sz w:val="17"/>
              <w:szCs w:val="17"/>
            </w:rPr>
          </w:pPr>
        </w:p>
      </w:tc>
    </w:tr>
  </w:tbl>
  <w:p w14:paraId="3231B4CD" w14:textId="77777777" w:rsidR="00E80EF7" w:rsidRDefault="00E80EF7">
    <w:pPr>
      <w:pBdr>
        <w:top w:val="nil"/>
        <w:left w:val="nil"/>
        <w:bottom w:val="nil"/>
        <w:right w:val="nil"/>
        <w:between w:val="nil"/>
      </w:pBdr>
      <w:shd w:val="clear" w:color="auto" w:fill="FFFFFF"/>
      <w:spacing w:line="240" w:lineRule="auto"/>
      <w:ind w:left="0" w:hanging="2"/>
      <w:rPr>
        <w:color w:val="808080"/>
        <w:sz w:val="16"/>
        <w:szCs w:val="16"/>
      </w:rPr>
    </w:pPr>
    <w:r>
      <w:rPr>
        <w:color w:val="000000"/>
        <w:sz w:val="16"/>
        <w:szCs w:val="16"/>
      </w:rPr>
      <w:t>Page</w:t>
    </w:r>
    <w:r>
      <w:rPr>
        <w:b/>
        <w:color w:val="808080"/>
        <w:sz w:val="16"/>
        <w:szCs w:val="16"/>
      </w:rPr>
      <w:t xml:space="preserve"> </w:t>
    </w:r>
    <w:r>
      <w:rPr>
        <w:b/>
        <w:color w:val="FF1F64"/>
        <w:sz w:val="16"/>
        <w:szCs w:val="16"/>
      </w:rPr>
      <w:t>|</w:t>
    </w:r>
    <w:r>
      <w:rPr>
        <w:color w:val="808080"/>
        <w:sz w:val="16"/>
        <w:szCs w:val="16"/>
      </w:rPr>
      <w:t xml:space="preserve"> </w:t>
    </w:r>
    <w:r>
      <w:rPr>
        <w:color w:val="000000"/>
        <w:sz w:val="16"/>
        <w:szCs w:val="16"/>
      </w:rPr>
      <w:fldChar w:fldCharType="begin"/>
    </w:r>
    <w:r>
      <w:rPr>
        <w:color w:val="000000"/>
        <w:sz w:val="16"/>
        <w:szCs w:val="16"/>
      </w:rPr>
      <w:instrText>PAGE</w:instrText>
    </w:r>
    <w:r>
      <w:rPr>
        <w:color w:val="000000"/>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DFB9E20" w14:textId="77777777" w:rsidR="00E80EF7" w:rsidRDefault="00E80EF7">
      <w:pPr>
        <w:spacing w:after="0" w:line="240" w:lineRule="auto"/>
        <w:ind w:left="0" w:hanging="2"/>
      </w:pPr>
      <w:r>
        <w:separator/>
      </w:r>
    </w:p>
  </w:footnote>
  <w:footnote w:type="continuationSeparator" w:id="0">
    <w:p w14:paraId="70DF9E56" w14:textId="77777777" w:rsidR="00E80EF7" w:rsidRDefault="00E80EF7">
      <w:pPr>
        <w:spacing w:after="0" w:line="240" w:lineRule="auto"/>
        <w:ind w:left="0" w:hanging="2"/>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18EFEC" w14:textId="77777777" w:rsidR="00E80EF7" w:rsidRDefault="00E80EF7">
    <w:pPr>
      <w:ind w:left="0" w:hanging="2"/>
    </w:pPr>
    <w:r>
      <w:rPr>
        <w:noProof/>
        <w:lang w:val="en-GB" w:eastAsia="en-GB"/>
      </w:rPr>
      <w:drawing>
        <wp:anchor distT="0" distB="0" distL="0" distR="0" simplePos="0" relativeHeight="251657216" behindDoc="1" locked="0" layoutInCell="1" hidden="0" allowOverlap="1" wp14:anchorId="7259507E" wp14:editId="07777777">
          <wp:simplePos x="0" y="0"/>
          <wp:positionH relativeFrom="leftMargin">
            <wp:align>center</wp:align>
          </wp:positionH>
          <wp:positionV relativeFrom="topMargin">
            <wp:align>center</wp:align>
          </wp:positionV>
          <wp:extent cx="7558405" cy="10695940"/>
          <wp:effectExtent l="0" t="0" r="0" b="0"/>
          <wp:wrapNone/>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7558405" cy="10695940"/>
                  </a:xfrm>
                  <a:prstGeom prst="rect">
                    <a:avLst/>
                  </a:prstGeom>
                  <a:ln/>
                </pic:spPr>
              </pic:pic>
            </a:graphicData>
          </a:graphic>
        </wp:anchor>
      </w:drawing>
    </w:r>
    <w:r w:rsidR="006E6A97">
      <w:pict w14:anchorId="5579EBB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 o:spid="_x0000_s1025" type="#_x0000_t75" alt="keydocs-background" style="position:absolute;margin-left:0;margin-top:0;width:595pt;height:842pt;z-index:-251658240;mso-position-horizontal:center;mso-position-horizontal-relative:left-margin-area;mso-position-vertical:center;mso-position-vertical-relative:top-margin-area">
          <v:imagedata r:id="rId2" o:title="image1"/>
        </v:shape>
      </w:pic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38610EB" w14:textId="77777777" w:rsidR="00E80EF7" w:rsidRDefault="00E80EF7">
    <w:pPr>
      <w:ind w:left="0" w:hanging="2"/>
    </w:pPr>
  </w:p>
  <w:p w14:paraId="637805D2" w14:textId="77777777" w:rsidR="00E80EF7" w:rsidRDefault="00E80EF7">
    <w:pPr>
      <w:ind w:left="0" w:hanging="2"/>
    </w:pPr>
  </w:p>
  <w:p w14:paraId="463F29E8" w14:textId="77777777" w:rsidR="00E80EF7" w:rsidRDefault="00E80EF7">
    <w:pPr>
      <w:ind w:left="0" w:hanging="2"/>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7B4B86" w14:textId="77777777" w:rsidR="00E80EF7" w:rsidRDefault="00E80EF7">
    <w:pPr>
      <w:ind w:left="0" w:hanging="2"/>
    </w:pPr>
  </w:p>
  <w:p w14:paraId="3A0FF5F2" w14:textId="77777777" w:rsidR="00E80EF7" w:rsidRDefault="00E80EF7">
    <w:pPr>
      <w:ind w:left="0" w:hanging="2"/>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D91A9C"/>
    <w:multiLevelType w:val="hybridMultilevel"/>
    <w:tmpl w:val="6308AF0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C7A68B8"/>
    <w:multiLevelType w:val="hybridMultilevel"/>
    <w:tmpl w:val="65ECAA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E2141B0"/>
    <w:multiLevelType w:val="hybridMultilevel"/>
    <w:tmpl w:val="927E8A64"/>
    <w:lvl w:ilvl="0" w:tplc="08090001">
      <w:start w:val="1"/>
      <w:numFmt w:val="bullet"/>
      <w:lvlText w:val=""/>
      <w:lvlJc w:val="left"/>
      <w:pPr>
        <w:ind w:left="718" w:hanging="360"/>
      </w:pPr>
      <w:rPr>
        <w:rFonts w:ascii="Symbol" w:hAnsi="Symbol" w:hint="default"/>
      </w:rPr>
    </w:lvl>
    <w:lvl w:ilvl="1" w:tplc="08090003" w:tentative="1">
      <w:start w:val="1"/>
      <w:numFmt w:val="bullet"/>
      <w:lvlText w:val="o"/>
      <w:lvlJc w:val="left"/>
      <w:pPr>
        <w:ind w:left="1438" w:hanging="360"/>
      </w:pPr>
      <w:rPr>
        <w:rFonts w:ascii="Courier New" w:hAnsi="Courier New" w:cs="Courier New" w:hint="default"/>
      </w:rPr>
    </w:lvl>
    <w:lvl w:ilvl="2" w:tplc="08090005" w:tentative="1">
      <w:start w:val="1"/>
      <w:numFmt w:val="bullet"/>
      <w:lvlText w:val=""/>
      <w:lvlJc w:val="left"/>
      <w:pPr>
        <w:ind w:left="2158" w:hanging="360"/>
      </w:pPr>
      <w:rPr>
        <w:rFonts w:ascii="Wingdings" w:hAnsi="Wingdings" w:hint="default"/>
      </w:rPr>
    </w:lvl>
    <w:lvl w:ilvl="3" w:tplc="08090001" w:tentative="1">
      <w:start w:val="1"/>
      <w:numFmt w:val="bullet"/>
      <w:lvlText w:val=""/>
      <w:lvlJc w:val="left"/>
      <w:pPr>
        <w:ind w:left="2878" w:hanging="360"/>
      </w:pPr>
      <w:rPr>
        <w:rFonts w:ascii="Symbol" w:hAnsi="Symbol" w:hint="default"/>
      </w:rPr>
    </w:lvl>
    <w:lvl w:ilvl="4" w:tplc="08090003" w:tentative="1">
      <w:start w:val="1"/>
      <w:numFmt w:val="bullet"/>
      <w:lvlText w:val="o"/>
      <w:lvlJc w:val="left"/>
      <w:pPr>
        <w:ind w:left="3598" w:hanging="360"/>
      </w:pPr>
      <w:rPr>
        <w:rFonts w:ascii="Courier New" w:hAnsi="Courier New" w:cs="Courier New" w:hint="default"/>
      </w:rPr>
    </w:lvl>
    <w:lvl w:ilvl="5" w:tplc="08090005" w:tentative="1">
      <w:start w:val="1"/>
      <w:numFmt w:val="bullet"/>
      <w:lvlText w:val=""/>
      <w:lvlJc w:val="left"/>
      <w:pPr>
        <w:ind w:left="4318" w:hanging="360"/>
      </w:pPr>
      <w:rPr>
        <w:rFonts w:ascii="Wingdings" w:hAnsi="Wingdings" w:hint="default"/>
      </w:rPr>
    </w:lvl>
    <w:lvl w:ilvl="6" w:tplc="08090001" w:tentative="1">
      <w:start w:val="1"/>
      <w:numFmt w:val="bullet"/>
      <w:lvlText w:val=""/>
      <w:lvlJc w:val="left"/>
      <w:pPr>
        <w:ind w:left="5038" w:hanging="360"/>
      </w:pPr>
      <w:rPr>
        <w:rFonts w:ascii="Symbol" w:hAnsi="Symbol" w:hint="default"/>
      </w:rPr>
    </w:lvl>
    <w:lvl w:ilvl="7" w:tplc="08090003" w:tentative="1">
      <w:start w:val="1"/>
      <w:numFmt w:val="bullet"/>
      <w:lvlText w:val="o"/>
      <w:lvlJc w:val="left"/>
      <w:pPr>
        <w:ind w:left="5758" w:hanging="360"/>
      </w:pPr>
      <w:rPr>
        <w:rFonts w:ascii="Courier New" w:hAnsi="Courier New" w:cs="Courier New" w:hint="default"/>
      </w:rPr>
    </w:lvl>
    <w:lvl w:ilvl="8" w:tplc="08090005" w:tentative="1">
      <w:start w:val="1"/>
      <w:numFmt w:val="bullet"/>
      <w:lvlText w:val=""/>
      <w:lvlJc w:val="left"/>
      <w:pPr>
        <w:ind w:left="6478" w:hanging="360"/>
      </w:pPr>
      <w:rPr>
        <w:rFonts w:ascii="Wingdings" w:hAnsi="Wingdings" w:hint="default"/>
      </w:rPr>
    </w:lvl>
  </w:abstractNum>
  <w:abstractNum w:abstractNumId="3" w15:restartNumberingAfterBreak="0">
    <w:nsid w:val="1A590ED2"/>
    <w:multiLevelType w:val="multilevel"/>
    <w:tmpl w:val="9F949EEC"/>
    <w:lvl w:ilvl="0">
      <w:start w:val="1"/>
      <w:numFmt w:val="bullet"/>
      <w:lvlText w:val="●"/>
      <w:lvlJc w:val="left"/>
      <w:pPr>
        <w:ind w:left="340" w:hanging="170"/>
      </w:pPr>
      <w:rPr>
        <w:rFonts w:ascii="Noto Sans Symbols" w:eastAsia="Noto Sans Symbols" w:hAnsi="Noto Sans Symbols" w:cs="Noto Sans Symbols"/>
        <w:color w:val="000000"/>
        <w:vertAlign w:val="baseline"/>
      </w:rPr>
    </w:lvl>
    <w:lvl w:ilvl="1">
      <w:start w:val="1"/>
      <w:numFmt w:val="bullet"/>
      <w:lvlText w:val="o"/>
      <w:lvlJc w:val="left"/>
      <w:pPr>
        <w:ind w:left="1270" w:hanging="360"/>
      </w:pPr>
      <w:rPr>
        <w:rFonts w:ascii="Courier New" w:eastAsia="Courier New" w:hAnsi="Courier New" w:cs="Courier New"/>
        <w:vertAlign w:val="baseline"/>
      </w:rPr>
    </w:lvl>
    <w:lvl w:ilvl="2">
      <w:start w:val="1"/>
      <w:numFmt w:val="bullet"/>
      <w:lvlText w:val="▪"/>
      <w:lvlJc w:val="left"/>
      <w:pPr>
        <w:ind w:left="1990" w:hanging="360"/>
      </w:pPr>
      <w:rPr>
        <w:rFonts w:ascii="Noto Sans Symbols" w:eastAsia="Noto Sans Symbols" w:hAnsi="Noto Sans Symbols" w:cs="Noto Sans Symbols"/>
        <w:vertAlign w:val="baseline"/>
      </w:rPr>
    </w:lvl>
    <w:lvl w:ilvl="3">
      <w:start w:val="1"/>
      <w:numFmt w:val="bullet"/>
      <w:lvlText w:val="●"/>
      <w:lvlJc w:val="left"/>
      <w:pPr>
        <w:ind w:left="2710" w:hanging="360"/>
      </w:pPr>
      <w:rPr>
        <w:rFonts w:ascii="Noto Sans Symbols" w:eastAsia="Noto Sans Symbols" w:hAnsi="Noto Sans Symbols" w:cs="Noto Sans Symbols"/>
        <w:vertAlign w:val="baseline"/>
      </w:rPr>
    </w:lvl>
    <w:lvl w:ilvl="4">
      <w:start w:val="1"/>
      <w:numFmt w:val="bullet"/>
      <w:lvlText w:val="o"/>
      <w:lvlJc w:val="left"/>
      <w:pPr>
        <w:ind w:left="3430" w:hanging="360"/>
      </w:pPr>
      <w:rPr>
        <w:rFonts w:ascii="Courier New" w:eastAsia="Courier New" w:hAnsi="Courier New" w:cs="Courier New"/>
        <w:vertAlign w:val="baseline"/>
      </w:rPr>
    </w:lvl>
    <w:lvl w:ilvl="5">
      <w:start w:val="1"/>
      <w:numFmt w:val="bullet"/>
      <w:lvlText w:val="▪"/>
      <w:lvlJc w:val="left"/>
      <w:pPr>
        <w:ind w:left="4150" w:hanging="360"/>
      </w:pPr>
      <w:rPr>
        <w:rFonts w:ascii="Noto Sans Symbols" w:eastAsia="Noto Sans Symbols" w:hAnsi="Noto Sans Symbols" w:cs="Noto Sans Symbols"/>
        <w:vertAlign w:val="baseline"/>
      </w:rPr>
    </w:lvl>
    <w:lvl w:ilvl="6">
      <w:start w:val="1"/>
      <w:numFmt w:val="bullet"/>
      <w:lvlText w:val="●"/>
      <w:lvlJc w:val="left"/>
      <w:pPr>
        <w:ind w:left="4870" w:hanging="360"/>
      </w:pPr>
      <w:rPr>
        <w:rFonts w:ascii="Noto Sans Symbols" w:eastAsia="Noto Sans Symbols" w:hAnsi="Noto Sans Symbols" w:cs="Noto Sans Symbols"/>
        <w:vertAlign w:val="baseline"/>
      </w:rPr>
    </w:lvl>
    <w:lvl w:ilvl="7">
      <w:start w:val="1"/>
      <w:numFmt w:val="bullet"/>
      <w:lvlText w:val="o"/>
      <w:lvlJc w:val="left"/>
      <w:pPr>
        <w:ind w:left="5590" w:hanging="360"/>
      </w:pPr>
      <w:rPr>
        <w:rFonts w:ascii="Courier New" w:eastAsia="Courier New" w:hAnsi="Courier New" w:cs="Courier New"/>
        <w:vertAlign w:val="baseline"/>
      </w:rPr>
    </w:lvl>
    <w:lvl w:ilvl="8">
      <w:start w:val="1"/>
      <w:numFmt w:val="bullet"/>
      <w:lvlText w:val="▪"/>
      <w:lvlJc w:val="left"/>
      <w:pPr>
        <w:ind w:left="6310" w:hanging="360"/>
      </w:pPr>
      <w:rPr>
        <w:rFonts w:ascii="Noto Sans Symbols" w:eastAsia="Noto Sans Symbols" w:hAnsi="Noto Sans Symbols" w:cs="Noto Sans Symbols"/>
        <w:vertAlign w:val="baseline"/>
      </w:rPr>
    </w:lvl>
  </w:abstractNum>
  <w:abstractNum w:abstractNumId="4" w15:restartNumberingAfterBreak="0">
    <w:nsid w:val="2694473C"/>
    <w:multiLevelType w:val="hybridMultilevel"/>
    <w:tmpl w:val="3286C152"/>
    <w:lvl w:ilvl="0" w:tplc="08090001">
      <w:start w:val="1"/>
      <w:numFmt w:val="bullet"/>
      <w:lvlText w:val=""/>
      <w:lvlJc w:val="left"/>
      <w:pPr>
        <w:ind w:left="718" w:hanging="360"/>
      </w:pPr>
      <w:rPr>
        <w:rFonts w:ascii="Symbol" w:hAnsi="Symbol" w:hint="default"/>
      </w:rPr>
    </w:lvl>
    <w:lvl w:ilvl="1" w:tplc="08090003" w:tentative="1">
      <w:start w:val="1"/>
      <w:numFmt w:val="bullet"/>
      <w:lvlText w:val="o"/>
      <w:lvlJc w:val="left"/>
      <w:pPr>
        <w:ind w:left="1438" w:hanging="360"/>
      </w:pPr>
      <w:rPr>
        <w:rFonts w:ascii="Courier New" w:hAnsi="Courier New" w:cs="Courier New" w:hint="default"/>
      </w:rPr>
    </w:lvl>
    <w:lvl w:ilvl="2" w:tplc="08090005" w:tentative="1">
      <w:start w:val="1"/>
      <w:numFmt w:val="bullet"/>
      <w:lvlText w:val=""/>
      <w:lvlJc w:val="left"/>
      <w:pPr>
        <w:ind w:left="2158" w:hanging="360"/>
      </w:pPr>
      <w:rPr>
        <w:rFonts w:ascii="Wingdings" w:hAnsi="Wingdings" w:hint="default"/>
      </w:rPr>
    </w:lvl>
    <w:lvl w:ilvl="3" w:tplc="08090001" w:tentative="1">
      <w:start w:val="1"/>
      <w:numFmt w:val="bullet"/>
      <w:lvlText w:val=""/>
      <w:lvlJc w:val="left"/>
      <w:pPr>
        <w:ind w:left="2878" w:hanging="360"/>
      </w:pPr>
      <w:rPr>
        <w:rFonts w:ascii="Symbol" w:hAnsi="Symbol" w:hint="default"/>
      </w:rPr>
    </w:lvl>
    <w:lvl w:ilvl="4" w:tplc="08090003" w:tentative="1">
      <w:start w:val="1"/>
      <w:numFmt w:val="bullet"/>
      <w:lvlText w:val="o"/>
      <w:lvlJc w:val="left"/>
      <w:pPr>
        <w:ind w:left="3598" w:hanging="360"/>
      </w:pPr>
      <w:rPr>
        <w:rFonts w:ascii="Courier New" w:hAnsi="Courier New" w:cs="Courier New" w:hint="default"/>
      </w:rPr>
    </w:lvl>
    <w:lvl w:ilvl="5" w:tplc="08090005" w:tentative="1">
      <w:start w:val="1"/>
      <w:numFmt w:val="bullet"/>
      <w:lvlText w:val=""/>
      <w:lvlJc w:val="left"/>
      <w:pPr>
        <w:ind w:left="4318" w:hanging="360"/>
      </w:pPr>
      <w:rPr>
        <w:rFonts w:ascii="Wingdings" w:hAnsi="Wingdings" w:hint="default"/>
      </w:rPr>
    </w:lvl>
    <w:lvl w:ilvl="6" w:tplc="08090001" w:tentative="1">
      <w:start w:val="1"/>
      <w:numFmt w:val="bullet"/>
      <w:lvlText w:val=""/>
      <w:lvlJc w:val="left"/>
      <w:pPr>
        <w:ind w:left="5038" w:hanging="360"/>
      </w:pPr>
      <w:rPr>
        <w:rFonts w:ascii="Symbol" w:hAnsi="Symbol" w:hint="default"/>
      </w:rPr>
    </w:lvl>
    <w:lvl w:ilvl="7" w:tplc="08090003" w:tentative="1">
      <w:start w:val="1"/>
      <w:numFmt w:val="bullet"/>
      <w:lvlText w:val="o"/>
      <w:lvlJc w:val="left"/>
      <w:pPr>
        <w:ind w:left="5758" w:hanging="360"/>
      </w:pPr>
      <w:rPr>
        <w:rFonts w:ascii="Courier New" w:hAnsi="Courier New" w:cs="Courier New" w:hint="default"/>
      </w:rPr>
    </w:lvl>
    <w:lvl w:ilvl="8" w:tplc="08090005" w:tentative="1">
      <w:start w:val="1"/>
      <w:numFmt w:val="bullet"/>
      <w:lvlText w:val=""/>
      <w:lvlJc w:val="left"/>
      <w:pPr>
        <w:ind w:left="6478" w:hanging="360"/>
      </w:pPr>
      <w:rPr>
        <w:rFonts w:ascii="Wingdings" w:hAnsi="Wingdings" w:hint="default"/>
      </w:rPr>
    </w:lvl>
  </w:abstractNum>
  <w:abstractNum w:abstractNumId="5" w15:restartNumberingAfterBreak="0">
    <w:nsid w:val="2F1039E3"/>
    <w:multiLevelType w:val="multilevel"/>
    <w:tmpl w:val="ED72C348"/>
    <w:lvl w:ilvl="0">
      <w:start w:val="1"/>
      <w:numFmt w:val="decimal"/>
      <w:pStyle w:val="8DONTsbullet"/>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6" w15:restartNumberingAfterBreak="0">
    <w:nsid w:val="2F5E5658"/>
    <w:multiLevelType w:val="multilevel"/>
    <w:tmpl w:val="4720ECF8"/>
    <w:lvl w:ilvl="0">
      <w:start w:val="1"/>
      <w:numFmt w:val="bullet"/>
      <w:lvlText w:val="●"/>
      <w:lvlJc w:val="left"/>
      <w:pPr>
        <w:ind w:left="340" w:hanging="170"/>
      </w:pPr>
      <w:rPr>
        <w:rFonts w:ascii="Noto Sans Symbols" w:eastAsia="Noto Sans Symbols" w:hAnsi="Noto Sans Symbols" w:cs="Noto Sans Symbols"/>
        <w:color w:val="000000"/>
        <w:vertAlign w:val="baseline"/>
      </w:rPr>
    </w:lvl>
    <w:lvl w:ilvl="1">
      <w:start w:val="1"/>
      <w:numFmt w:val="bullet"/>
      <w:lvlText w:val="o"/>
      <w:lvlJc w:val="left"/>
      <w:pPr>
        <w:ind w:left="1270" w:hanging="360"/>
      </w:pPr>
      <w:rPr>
        <w:rFonts w:ascii="Courier New" w:eastAsia="Courier New" w:hAnsi="Courier New" w:cs="Courier New"/>
        <w:vertAlign w:val="baseline"/>
      </w:rPr>
    </w:lvl>
    <w:lvl w:ilvl="2">
      <w:start w:val="1"/>
      <w:numFmt w:val="bullet"/>
      <w:lvlText w:val="▪"/>
      <w:lvlJc w:val="left"/>
      <w:pPr>
        <w:ind w:left="1990" w:hanging="360"/>
      </w:pPr>
      <w:rPr>
        <w:rFonts w:ascii="Noto Sans Symbols" w:eastAsia="Noto Sans Symbols" w:hAnsi="Noto Sans Symbols" w:cs="Noto Sans Symbols"/>
        <w:vertAlign w:val="baseline"/>
      </w:rPr>
    </w:lvl>
    <w:lvl w:ilvl="3">
      <w:start w:val="1"/>
      <w:numFmt w:val="bullet"/>
      <w:lvlText w:val="●"/>
      <w:lvlJc w:val="left"/>
      <w:pPr>
        <w:ind w:left="2710" w:hanging="360"/>
      </w:pPr>
      <w:rPr>
        <w:rFonts w:ascii="Noto Sans Symbols" w:eastAsia="Noto Sans Symbols" w:hAnsi="Noto Sans Symbols" w:cs="Noto Sans Symbols"/>
        <w:vertAlign w:val="baseline"/>
      </w:rPr>
    </w:lvl>
    <w:lvl w:ilvl="4">
      <w:start w:val="1"/>
      <w:numFmt w:val="bullet"/>
      <w:lvlText w:val="o"/>
      <w:lvlJc w:val="left"/>
      <w:pPr>
        <w:ind w:left="3430" w:hanging="360"/>
      </w:pPr>
      <w:rPr>
        <w:rFonts w:ascii="Courier New" w:eastAsia="Courier New" w:hAnsi="Courier New" w:cs="Courier New"/>
        <w:vertAlign w:val="baseline"/>
      </w:rPr>
    </w:lvl>
    <w:lvl w:ilvl="5">
      <w:start w:val="1"/>
      <w:numFmt w:val="bullet"/>
      <w:lvlText w:val="▪"/>
      <w:lvlJc w:val="left"/>
      <w:pPr>
        <w:ind w:left="4150" w:hanging="360"/>
      </w:pPr>
      <w:rPr>
        <w:rFonts w:ascii="Noto Sans Symbols" w:eastAsia="Noto Sans Symbols" w:hAnsi="Noto Sans Symbols" w:cs="Noto Sans Symbols"/>
        <w:vertAlign w:val="baseline"/>
      </w:rPr>
    </w:lvl>
    <w:lvl w:ilvl="6">
      <w:start w:val="1"/>
      <w:numFmt w:val="bullet"/>
      <w:lvlText w:val="●"/>
      <w:lvlJc w:val="left"/>
      <w:pPr>
        <w:ind w:left="4870" w:hanging="360"/>
      </w:pPr>
      <w:rPr>
        <w:rFonts w:ascii="Noto Sans Symbols" w:eastAsia="Noto Sans Symbols" w:hAnsi="Noto Sans Symbols" w:cs="Noto Sans Symbols"/>
        <w:vertAlign w:val="baseline"/>
      </w:rPr>
    </w:lvl>
    <w:lvl w:ilvl="7">
      <w:start w:val="1"/>
      <w:numFmt w:val="bullet"/>
      <w:lvlText w:val="o"/>
      <w:lvlJc w:val="left"/>
      <w:pPr>
        <w:ind w:left="5590" w:hanging="360"/>
      </w:pPr>
      <w:rPr>
        <w:rFonts w:ascii="Courier New" w:eastAsia="Courier New" w:hAnsi="Courier New" w:cs="Courier New"/>
        <w:vertAlign w:val="baseline"/>
      </w:rPr>
    </w:lvl>
    <w:lvl w:ilvl="8">
      <w:start w:val="1"/>
      <w:numFmt w:val="bullet"/>
      <w:lvlText w:val="▪"/>
      <w:lvlJc w:val="left"/>
      <w:pPr>
        <w:ind w:left="6310" w:hanging="360"/>
      </w:pPr>
      <w:rPr>
        <w:rFonts w:ascii="Noto Sans Symbols" w:eastAsia="Noto Sans Symbols" w:hAnsi="Noto Sans Symbols" w:cs="Noto Sans Symbols"/>
        <w:vertAlign w:val="baseline"/>
      </w:rPr>
    </w:lvl>
  </w:abstractNum>
  <w:abstractNum w:abstractNumId="7" w15:restartNumberingAfterBreak="0">
    <w:nsid w:val="4C673E85"/>
    <w:multiLevelType w:val="multilevel"/>
    <w:tmpl w:val="47785C12"/>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8" w15:restartNumberingAfterBreak="0">
    <w:nsid w:val="4EF0181A"/>
    <w:multiLevelType w:val="multilevel"/>
    <w:tmpl w:val="B944DE4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5762173D"/>
    <w:multiLevelType w:val="hybridMultilevel"/>
    <w:tmpl w:val="76A8A7CC"/>
    <w:lvl w:ilvl="0" w:tplc="08090001">
      <w:start w:val="1"/>
      <w:numFmt w:val="bullet"/>
      <w:lvlText w:val=""/>
      <w:lvlJc w:val="left"/>
      <w:pPr>
        <w:ind w:left="718" w:hanging="360"/>
      </w:pPr>
      <w:rPr>
        <w:rFonts w:ascii="Symbol" w:hAnsi="Symbol" w:hint="default"/>
      </w:rPr>
    </w:lvl>
    <w:lvl w:ilvl="1" w:tplc="08090003" w:tentative="1">
      <w:start w:val="1"/>
      <w:numFmt w:val="bullet"/>
      <w:lvlText w:val="o"/>
      <w:lvlJc w:val="left"/>
      <w:pPr>
        <w:ind w:left="1438" w:hanging="360"/>
      </w:pPr>
      <w:rPr>
        <w:rFonts w:ascii="Courier New" w:hAnsi="Courier New" w:cs="Courier New" w:hint="default"/>
      </w:rPr>
    </w:lvl>
    <w:lvl w:ilvl="2" w:tplc="08090005" w:tentative="1">
      <w:start w:val="1"/>
      <w:numFmt w:val="bullet"/>
      <w:lvlText w:val=""/>
      <w:lvlJc w:val="left"/>
      <w:pPr>
        <w:ind w:left="2158" w:hanging="360"/>
      </w:pPr>
      <w:rPr>
        <w:rFonts w:ascii="Wingdings" w:hAnsi="Wingdings" w:hint="default"/>
      </w:rPr>
    </w:lvl>
    <w:lvl w:ilvl="3" w:tplc="08090001" w:tentative="1">
      <w:start w:val="1"/>
      <w:numFmt w:val="bullet"/>
      <w:lvlText w:val=""/>
      <w:lvlJc w:val="left"/>
      <w:pPr>
        <w:ind w:left="2878" w:hanging="360"/>
      </w:pPr>
      <w:rPr>
        <w:rFonts w:ascii="Symbol" w:hAnsi="Symbol" w:hint="default"/>
      </w:rPr>
    </w:lvl>
    <w:lvl w:ilvl="4" w:tplc="08090003" w:tentative="1">
      <w:start w:val="1"/>
      <w:numFmt w:val="bullet"/>
      <w:lvlText w:val="o"/>
      <w:lvlJc w:val="left"/>
      <w:pPr>
        <w:ind w:left="3598" w:hanging="360"/>
      </w:pPr>
      <w:rPr>
        <w:rFonts w:ascii="Courier New" w:hAnsi="Courier New" w:cs="Courier New" w:hint="default"/>
      </w:rPr>
    </w:lvl>
    <w:lvl w:ilvl="5" w:tplc="08090005" w:tentative="1">
      <w:start w:val="1"/>
      <w:numFmt w:val="bullet"/>
      <w:lvlText w:val=""/>
      <w:lvlJc w:val="left"/>
      <w:pPr>
        <w:ind w:left="4318" w:hanging="360"/>
      </w:pPr>
      <w:rPr>
        <w:rFonts w:ascii="Wingdings" w:hAnsi="Wingdings" w:hint="default"/>
      </w:rPr>
    </w:lvl>
    <w:lvl w:ilvl="6" w:tplc="08090001" w:tentative="1">
      <w:start w:val="1"/>
      <w:numFmt w:val="bullet"/>
      <w:lvlText w:val=""/>
      <w:lvlJc w:val="left"/>
      <w:pPr>
        <w:ind w:left="5038" w:hanging="360"/>
      </w:pPr>
      <w:rPr>
        <w:rFonts w:ascii="Symbol" w:hAnsi="Symbol" w:hint="default"/>
      </w:rPr>
    </w:lvl>
    <w:lvl w:ilvl="7" w:tplc="08090003" w:tentative="1">
      <w:start w:val="1"/>
      <w:numFmt w:val="bullet"/>
      <w:lvlText w:val="o"/>
      <w:lvlJc w:val="left"/>
      <w:pPr>
        <w:ind w:left="5758" w:hanging="360"/>
      </w:pPr>
      <w:rPr>
        <w:rFonts w:ascii="Courier New" w:hAnsi="Courier New" w:cs="Courier New" w:hint="default"/>
      </w:rPr>
    </w:lvl>
    <w:lvl w:ilvl="8" w:tplc="08090005" w:tentative="1">
      <w:start w:val="1"/>
      <w:numFmt w:val="bullet"/>
      <w:lvlText w:val=""/>
      <w:lvlJc w:val="left"/>
      <w:pPr>
        <w:ind w:left="6478" w:hanging="360"/>
      </w:pPr>
      <w:rPr>
        <w:rFonts w:ascii="Wingdings" w:hAnsi="Wingdings" w:hint="default"/>
      </w:rPr>
    </w:lvl>
  </w:abstractNum>
  <w:abstractNum w:abstractNumId="10" w15:restartNumberingAfterBreak="0">
    <w:nsid w:val="5A5F2656"/>
    <w:multiLevelType w:val="multilevel"/>
    <w:tmpl w:val="D030787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5A78060B"/>
    <w:multiLevelType w:val="hybridMultilevel"/>
    <w:tmpl w:val="1E480A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6AD822FB"/>
    <w:multiLevelType w:val="multilevel"/>
    <w:tmpl w:val="3AB8FFF6"/>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3" w15:restartNumberingAfterBreak="0">
    <w:nsid w:val="7FAC44DF"/>
    <w:multiLevelType w:val="multilevel"/>
    <w:tmpl w:val="B4D603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2"/>
  </w:num>
  <w:num w:numId="2">
    <w:abstractNumId w:val="3"/>
  </w:num>
  <w:num w:numId="3">
    <w:abstractNumId w:val="6"/>
  </w:num>
  <w:num w:numId="4">
    <w:abstractNumId w:val="7"/>
  </w:num>
  <w:num w:numId="5">
    <w:abstractNumId w:val="10"/>
  </w:num>
  <w:num w:numId="6">
    <w:abstractNumId w:val="8"/>
  </w:num>
  <w:num w:numId="7">
    <w:abstractNumId w:val="5"/>
  </w:num>
  <w:num w:numId="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
  </w:num>
  <w:num w:numId="16">
    <w:abstractNumId w:val="9"/>
  </w:num>
  <w:num w:numId="17">
    <w:abstractNumId w:val="1"/>
  </w:num>
  <w:num w:numId="18">
    <w:abstractNumId w:val="4"/>
  </w:num>
  <w:num w:numId="19">
    <w:abstractNumId w:val="13"/>
  </w:num>
  <w:num w:numId="20">
    <w:abstractNumId w:val="0"/>
  </w:num>
  <w:num w:numId="21">
    <w:abstractNumId w:val="11"/>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Katrina Turvey">
    <w15:presenceInfo w15:providerId="AD" w15:userId="S-1-5-21-3617003549-3485347341-2449218076-113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trackRevisions/>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2673"/>
    <w:rsid w:val="001E1EDE"/>
    <w:rsid w:val="001F5861"/>
    <w:rsid w:val="003F62FC"/>
    <w:rsid w:val="00513B77"/>
    <w:rsid w:val="00664DE4"/>
    <w:rsid w:val="006E6A97"/>
    <w:rsid w:val="00736D3F"/>
    <w:rsid w:val="007B4220"/>
    <w:rsid w:val="00801F42"/>
    <w:rsid w:val="008B146D"/>
    <w:rsid w:val="008B3353"/>
    <w:rsid w:val="00931A39"/>
    <w:rsid w:val="009954BA"/>
    <w:rsid w:val="009A092C"/>
    <w:rsid w:val="009F685B"/>
    <w:rsid w:val="00A12456"/>
    <w:rsid w:val="00A4205B"/>
    <w:rsid w:val="00A832C5"/>
    <w:rsid w:val="00A92673"/>
    <w:rsid w:val="00B32A6B"/>
    <w:rsid w:val="00B51F2E"/>
    <w:rsid w:val="00B67D99"/>
    <w:rsid w:val="00BD4643"/>
    <w:rsid w:val="00E80EF7"/>
    <w:rsid w:val="00F33F49"/>
    <w:rsid w:val="2743707A"/>
    <w:rsid w:val="2979E43D"/>
    <w:rsid w:val="3044EDB2"/>
    <w:rsid w:val="37FD068A"/>
    <w:rsid w:val="63E4A4A5"/>
    <w:rsid w:val="6A823D75"/>
    <w:rsid w:val="78FB3DD4"/>
    <w:rsid w:val="7CE21C8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3BC6A88"/>
  <w15:docId w15:val="{C1FDB360-74A4-4C1B-BA71-85AFA53FA7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lang w:val="en-GB" w:eastAsia="en-GB" w:bidi="ar-SA"/>
      </w:rPr>
    </w:rPrDefault>
    <w:pPrDefault>
      <w:pPr>
        <w:spacing w:after="12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pPr>
      <w:suppressAutoHyphens/>
      <w:spacing w:line="1" w:lineRule="atLeast"/>
      <w:ind w:leftChars="-1" w:left="-1" w:hangingChars="1" w:hanging="1"/>
      <w:textDirection w:val="btLr"/>
      <w:textAlignment w:val="top"/>
      <w:outlineLvl w:val="0"/>
    </w:pPr>
    <w:rPr>
      <w:position w:val="-1"/>
      <w:szCs w:val="24"/>
      <w:lang w:val="en-US" w:eastAsia="en-US"/>
    </w:rPr>
  </w:style>
  <w:style w:type="paragraph" w:styleId="Heading1">
    <w:name w:val="heading 1"/>
    <w:basedOn w:val="Normal"/>
    <w:next w:val="6Abstract"/>
    <w:pPr>
      <w:spacing w:before="120"/>
    </w:pPr>
    <w:rPr>
      <w:b/>
      <w:color w:val="FF1F64"/>
      <w:sz w:val="28"/>
      <w:szCs w:val="36"/>
      <w:lang w:val="en-GB"/>
    </w:rPr>
  </w:style>
  <w:style w:type="paragraph" w:styleId="Heading2">
    <w:name w:val="heading 2"/>
    <w:basedOn w:val="2Subheadpink"/>
    <w:next w:val="Normal"/>
    <w:pPr>
      <w:keepNext/>
      <w:keepLines/>
      <w:spacing w:before="120"/>
      <w:outlineLvl w:val="1"/>
    </w:pPr>
    <w:rPr>
      <w:color w:val="0D1C2F"/>
      <w:sz w:val="24"/>
      <w:szCs w:val="26"/>
    </w:rPr>
  </w:style>
  <w:style w:type="paragraph" w:styleId="Heading3">
    <w:name w:val="heading 3"/>
    <w:basedOn w:val="2Subheadpink"/>
    <w:next w:val="1bodycopy10pt"/>
    <w:pPr>
      <w:keepNext/>
      <w:keepLines/>
      <w:spacing w:before="120"/>
      <w:outlineLvl w:val="2"/>
    </w:pPr>
    <w:rPr>
      <w:bCs/>
      <w:color w:val="7F7F7F"/>
      <w:sz w:val="24"/>
    </w:rPr>
  </w:style>
  <w:style w:type="paragraph" w:styleId="Heading4">
    <w:name w:val="heading 4"/>
    <w:basedOn w:val="Normal"/>
    <w:next w:val="Normal"/>
    <w:pPr>
      <w:keepNext/>
      <w:keepLines/>
      <w:spacing w:before="240" w:after="40"/>
      <w:outlineLvl w:val="3"/>
    </w:pPr>
    <w:rPr>
      <w:b/>
      <w:sz w:val="24"/>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pPr>
    <w:rPr>
      <w:b/>
      <w:sz w:val="72"/>
      <w:szCs w:val="72"/>
    </w:rPr>
  </w:style>
  <w:style w:type="character" w:customStyle="1" w:styleId="Heading1Char">
    <w:name w:val="Heading 1 Char"/>
    <w:rPr>
      <w:b/>
      <w:color w:val="FF1F64"/>
      <w:w w:val="100"/>
      <w:position w:val="-1"/>
      <w:sz w:val="28"/>
      <w:szCs w:val="36"/>
      <w:effect w:val="none"/>
      <w:vertAlign w:val="baseline"/>
      <w:cs w:val="0"/>
      <w:em w:val="none"/>
      <w:lang w:eastAsia="en-US"/>
    </w:rPr>
  </w:style>
  <w:style w:type="character" w:customStyle="1" w:styleId="Heading3Char">
    <w:name w:val="Heading 3 Char"/>
    <w:rPr>
      <w:b/>
      <w:bCs/>
      <w:color w:val="7F7F7F"/>
      <w:w w:val="100"/>
      <w:position w:val="-1"/>
      <w:sz w:val="24"/>
      <w:szCs w:val="32"/>
      <w:effect w:val="none"/>
      <w:vertAlign w:val="baseline"/>
      <w:cs w:val="0"/>
      <w:em w:val="none"/>
      <w:lang w:val="en-US" w:eastAsia="en-US"/>
    </w:rPr>
  </w:style>
  <w:style w:type="paragraph" w:styleId="Footer">
    <w:name w:val="footer"/>
    <w:basedOn w:val="Normal"/>
    <w:qFormat/>
    <w:pPr>
      <w:shd w:val="clear" w:color="auto" w:fill="FFFFFF"/>
      <w:textAlignment w:val="baseline"/>
    </w:pPr>
    <w:rPr>
      <w:color w:val="808080"/>
      <w:sz w:val="16"/>
      <w:szCs w:val="16"/>
      <w:bdr w:val="none" w:sz="0" w:space="0" w:color="auto" w:frame="1"/>
    </w:rPr>
  </w:style>
  <w:style w:type="character" w:customStyle="1" w:styleId="FooterChar">
    <w:name w:val="Footer Char"/>
    <w:rPr>
      <w:color w:val="808080"/>
      <w:w w:val="100"/>
      <w:position w:val="-1"/>
      <w:sz w:val="16"/>
      <w:szCs w:val="16"/>
      <w:effect w:val="none"/>
      <w:bdr w:val="none" w:sz="0" w:space="0" w:color="auto" w:frame="1"/>
      <w:shd w:val="clear" w:color="auto" w:fill="FFFFFF"/>
      <w:vertAlign w:val="baseline"/>
      <w:cs w:val="0"/>
      <w:em w:val="none"/>
      <w:lang w:val="en-US" w:eastAsia="en-US"/>
    </w:rPr>
  </w:style>
  <w:style w:type="character" w:styleId="Hyperlink">
    <w:name w:val="Hyperlink"/>
    <w:qFormat/>
    <w:rPr>
      <w:color w:val="0072CC"/>
      <w:w w:val="100"/>
      <w:position w:val="-1"/>
      <w:u w:val="single"/>
      <w:effect w:val="none"/>
      <w:vertAlign w:val="baseline"/>
      <w:cs w:val="0"/>
      <w:em w:val="none"/>
    </w:rPr>
  </w:style>
  <w:style w:type="paragraph" w:customStyle="1" w:styleId="1bodycopy10pt">
    <w:name w:val="1 body copy 10pt"/>
    <w:basedOn w:val="Normal"/>
  </w:style>
  <w:style w:type="character" w:customStyle="1" w:styleId="Heading2Char">
    <w:name w:val="Heading 2 Char"/>
    <w:rPr>
      <w:b/>
      <w:color w:val="0D1C2F"/>
      <w:w w:val="100"/>
      <w:position w:val="-1"/>
      <w:sz w:val="24"/>
      <w:szCs w:val="26"/>
      <w:effect w:val="none"/>
      <w:vertAlign w:val="baseline"/>
      <w:cs w:val="0"/>
      <w:em w:val="none"/>
      <w:lang w:val="en-US" w:eastAsia="en-US"/>
    </w:rPr>
  </w:style>
  <w:style w:type="paragraph" w:customStyle="1" w:styleId="2Subheadpink">
    <w:name w:val="2 Subhead pink"/>
    <w:next w:val="1bodycopy10pt"/>
    <w:pPr>
      <w:suppressAutoHyphens/>
      <w:spacing w:before="360" w:line="259" w:lineRule="auto"/>
      <w:ind w:leftChars="-1" w:left="-1" w:hangingChars="1" w:hanging="1"/>
      <w:textDirection w:val="btLr"/>
      <w:textAlignment w:val="top"/>
      <w:outlineLvl w:val="0"/>
    </w:pPr>
    <w:rPr>
      <w:b/>
      <w:color w:val="FF1F64"/>
      <w:position w:val="-1"/>
      <w:sz w:val="32"/>
      <w:szCs w:val="32"/>
      <w:lang w:val="en-US" w:eastAsia="en-US"/>
    </w:rPr>
  </w:style>
  <w:style w:type="paragraph" w:customStyle="1" w:styleId="SlugTheKey">
    <w:name w:val="Slug The Key"/>
    <w:next w:val="Normal"/>
    <w:pPr>
      <w:suppressAutoHyphens/>
      <w:spacing w:after="160" w:line="259" w:lineRule="auto"/>
      <w:ind w:leftChars="-1" w:left="-1" w:hangingChars="1" w:hanging="1"/>
      <w:jc w:val="center"/>
      <w:textDirection w:val="btLr"/>
      <w:textAlignment w:val="top"/>
      <w:outlineLvl w:val="0"/>
    </w:pPr>
    <w:rPr>
      <w:caps/>
      <w:color w:val="FFFFFF"/>
      <w:position w:val="-1"/>
      <w:sz w:val="18"/>
      <w:szCs w:val="18"/>
      <w:lang w:val="en-US" w:eastAsia="en-US"/>
    </w:rPr>
  </w:style>
  <w:style w:type="paragraph" w:customStyle="1" w:styleId="TKheadingpink">
    <w:name w:val="TK heading pink"/>
    <w:next w:val="1bodycopy10pt"/>
    <w:pPr>
      <w:spacing w:after="480" w:line="1" w:lineRule="atLeast"/>
      <w:ind w:leftChars="-1" w:left="-1" w:hangingChars="1" w:hanging="1"/>
      <w:textDirection w:val="btLr"/>
      <w:textAlignment w:val="top"/>
      <w:outlineLvl w:val="0"/>
    </w:pPr>
    <w:rPr>
      <w:b/>
      <w:color w:val="FF1F64"/>
      <w:position w:val="-1"/>
      <w:sz w:val="60"/>
      <w:szCs w:val="24"/>
      <w:lang w:val="en-US" w:eastAsia="en-US"/>
    </w:rPr>
  </w:style>
  <w:style w:type="paragraph" w:customStyle="1" w:styleId="8DONTsbullet">
    <w:name w:val="8 DON'Ts bullet"/>
    <w:basedOn w:val="Normal"/>
    <w:pPr>
      <w:numPr>
        <w:numId w:val="7"/>
      </w:numPr>
      <w:suppressAutoHyphens w:val="0"/>
      <w:ind w:left="-1" w:right="284" w:hanging="1"/>
    </w:pPr>
    <w:rPr>
      <w:b/>
      <w:sz w:val="24"/>
      <w:szCs w:val="20"/>
    </w:rPr>
  </w:style>
  <w:style w:type="paragraph" w:customStyle="1" w:styleId="7DOsbullet">
    <w:name w:val="7 DOs bullet"/>
    <w:basedOn w:val="Normal"/>
    <w:pPr>
      <w:tabs>
        <w:tab w:val="num" w:pos="720"/>
      </w:tabs>
      <w:ind w:right="284"/>
    </w:pPr>
    <w:rPr>
      <w:b/>
      <w:sz w:val="24"/>
      <w:szCs w:val="20"/>
    </w:rPr>
  </w:style>
  <w:style w:type="paragraph" w:customStyle="1" w:styleId="4Bulletedcopyblue">
    <w:name w:val="4 Bulleted copy blue"/>
    <w:basedOn w:val="Normal"/>
    <w:pPr>
      <w:tabs>
        <w:tab w:val="num" w:pos="720"/>
      </w:tabs>
    </w:pPr>
    <w:rPr>
      <w:szCs w:val="20"/>
    </w:rPr>
  </w:style>
  <w:style w:type="paragraph" w:customStyle="1" w:styleId="9Boxheading">
    <w:name w:val="9 Box heading"/>
    <w:basedOn w:val="Normal"/>
    <w:rPr>
      <w:b/>
      <w:color w:val="12263F"/>
      <w:sz w:val="24"/>
    </w:rPr>
  </w:style>
  <w:style w:type="paragraph" w:customStyle="1" w:styleId="9Secondbullet">
    <w:name w:val="9 Second bullet"/>
    <w:basedOn w:val="1bodycopy10pt"/>
    <w:pPr>
      <w:tabs>
        <w:tab w:val="num" w:pos="720"/>
      </w:tabs>
      <w:ind w:right="567"/>
    </w:pPr>
  </w:style>
  <w:style w:type="paragraph" w:styleId="BalloonText">
    <w:name w:val="Balloon Text"/>
    <w:basedOn w:val="Normal"/>
    <w:qFormat/>
    <w:rPr>
      <w:rFonts w:ascii="Segoe UI" w:eastAsia="MS Mincho" w:hAnsi="Segoe UI" w:cs="Segoe UI"/>
      <w:sz w:val="18"/>
      <w:szCs w:val="18"/>
    </w:rPr>
  </w:style>
  <w:style w:type="character" w:customStyle="1" w:styleId="1bodycopy10ptChar">
    <w:name w:val="1 body copy 10pt Char"/>
    <w:rPr>
      <w:w w:val="100"/>
      <w:position w:val="-1"/>
      <w:szCs w:val="24"/>
      <w:effect w:val="none"/>
      <w:vertAlign w:val="baseline"/>
      <w:cs w:val="0"/>
      <w:em w:val="none"/>
      <w:lang w:val="en-US" w:eastAsia="en-US"/>
    </w:rPr>
  </w:style>
  <w:style w:type="character" w:customStyle="1" w:styleId="9SecondbulletChar">
    <w:name w:val="9 Second bullet Char"/>
    <w:rPr>
      <w:w w:val="100"/>
      <w:position w:val="-1"/>
      <w:szCs w:val="24"/>
      <w:effect w:val="none"/>
      <w:vertAlign w:val="baseline"/>
      <w:cs w:val="0"/>
      <w:em w:val="none"/>
      <w:lang w:val="en-US" w:eastAsia="en-US"/>
    </w:rPr>
  </w:style>
  <w:style w:type="character" w:customStyle="1" w:styleId="BalloonTextChar">
    <w:name w:val="Balloon Text Char"/>
    <w:rPr>
      <w:rFonts w:ascii="Segoe UI" w:eastAsia="MS Mincho" w:hAnsi="Segoe UI" w:cs="Segoe UI"/>
      <w:w w:val="100"/>
      <w:position w:val="-1"/>
      <w:sz w:val="18"/>
      <w:szCs w:val="18"/>
      <w:effect w:val="none"/>
      <w:vertAlign w:val="baseline"/>
      <w:cs w:val="0"/>
      <w:em w:val="none"/>
      <w:lang w:val="en-US"/>
    </w:rPr>
  </w:style>
  <w:style w:type="character" w:styleId="Strong">
    <w:name w:val="Strong"/>
    <w:uiPriority w:val="22"/>
    <w:qFormat/>
    <w:rPr>
      <w:rFonts w:ascii="Arial" w:hAnsi="Arial"/>
      <w:b/>
      <w:bCs/>
      <w:w w:val="100"/>
      <w:position w:val="-1"/>
      <w:sz w:val="22"/>
      <w:effect w:val="none"/>
      <w:vertAlign w:val="baseline"/>
      <w:cs w:val="0"/>
      <w:em w:val="none"/>
    </w:rPr>
  </w:style>
  <w:style w:type="paragraph" w:customStyle="1" w:styleId="6Abstract">
    <w:name w:val="6 Abstract"/>
    <w:pPr>
      <w:suppressAutoHyphens/>
      <w:spacing w:after="240" w:line="259" w:lineRule="auto"/>
      <w:ind w:leftChars="-1" w:left="-1" w:hangingChars="1" w:hanging="1"/>
      <w:textDirection w:val="btLr"/>
      <w:textAlignment w:val="top"/>
      <w:outlineLvl w:val="0"/>
    </w:pPr>
    <w:rPr>
      <w:position w:val="-1"/>
      <w:sz w:val="28"/>
      <w:szCs w:val="28"/>
      <w:lang w:val="en-US" w:eastAsia="en-US"/>
    </w:rPr>
  </w:style>
  <w:style w:type="paragraph" w:styleId="TOC2">
    <w:name w:val="toc 2"/>
    <w:basedOn w:val="Normal"/>
    <w:next w:val="Normal"/>
    <w:qFormat/>
    <w:pPr>
      <w:spacing w:after="100"/>
      <w:ind w:left="220"/>
    </w:pPr>
  </w:style>
  <w:style w:type="paragraph" w:customStyle="1" w:styleId="Text">
    <w:name w:val="Text"/>
    <w:basedOn w:val="BodyText"/>
    <w:rPr>
      <w:szCs w:val="20"/>
    </w:rPr>
  </w:style>
  <w:style w:type="character" w:customStyle="1" w:styleId="TextChar">
    <w:name w:val="Text Char"/>
    <w:rPr>
      <w:w w:val="100"/>
      <w:position w:val="-1"/>
      <w:effect w:val="none"/>
      <w:vertAlign w:val="baseline"/>
      <w:cs w:val="0"/>
      <w:em w:val="none"/>
      <w:lang w:val="en-US" w:eastAsia="en-US"/>
    </w:rPr>
  </w:style>
  <w:style w:type="paragraph" w:customStyle="1" w:styleId="9TableHeading">
    <w:name w:val="9 Table Heading"/>
    <w:basedOn w:val="Text"/>
    <w:pPr>
      <w:spacing w:after="0"/>
    </w:pPr>
    <w:rPr>
      <w:caps/>
    </w:rPr>
  </w:style>
  <w:style w:type="character" w:customStyle="1" w:styleId="9TableHeadingChar">
    <w:name w:val="9 Table Heading Char"/>
    <w:rPr>
      <w:caps/>
      <w:w w:val="100"/>
      <w:position w:val="-1"/>
      <w:effect w:val="none"/>
      <w:vertAlign w:val="baseline"/>
      <w:cs w:val="0"/>
      <w:em w:val="none"/>
      <w:lang w:val="en-US" w:eastAsia="en-US"/>
    </w:rPr>
  </w:style>
  <w:style w:type="paragraph" w:customStyle="1" w:styleId="Bodycopyitalic">
    <w:name w:val="Body copy italic"/>
    <w:basedOn w:val="Normal"/>
    <w:pPr>
      <w:ind w:right="284"/>
    </w:pPr>
    <w:rPr>
      <w:i/>
    </w:rPr>
  </w:style>
  <w:style w:type="paragraph" w:styleId="BodyText">
    <w:name w:val="Body Text"/>
    <w:basedOn w:val="Normal"/>
    <w:qFormat/>
  </w:style>
  <w:style w:type="character" w:customStyle="1" w:styleId="BodyTextChar">
    <w:name w:val="Body Text Char"/>
    <w:rPr>
      <w:w w:val="100"/>
      <w:position w:val="-1"/>
      <w:sz w:val="22"/>
      <w:szCs w:val="24"/>
      <w:effect w:val="none"/>
      <w:vertAlign w:val="baseline"/>
      <w:cs w:val="0"/>
      <w:em w:val="none"/>
      <w:lang w:val="en-US" w:eastAsia="en-US"/>
    </w:rPr>
  </w:style>
  <w:style w:type="table" w:styleId="TableGrid">
    <w:name w:val="Table Grid"/>
    <w:basedOn w:val="TableNormal"/>
    <w:uiPriority w:val="59"/>
    <w:pPr>
      <w:suppressAutoHyphens/>
      <w:spacing w:line="1" w:lineRule="atLeast"/>
      <w:ind w:leftChars="-1" w:left="-1" w:hangingChars="1" w:hanging="1"/>
      <w:textDirection w:val="btLr"/>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Heading"/>
    <w:basedOn w:val="1bodycopy10pt"/>
    <w:pPr>
      <w:spacing w:after="0"/>
    </w:pPr>
  </w:style>
  <w:style w:type="character" w:customStyle="1" w:styleId="TableHeadingChar">
    <w:name w:val="TableHeading Char"/>
    <w:rPr>
      <w:w w:val="100"/>
      <w:position w:val="-1"/>
      <w:szCs w:val="24"/>
      <w:effect w:val="none"/>
      <w:vertAlign w:val="baseline"/>
      <w:cs w:val="0"/>
      <w:em w:val="none"/>
      <w:lang w:val="en-US" w:eastAsia="en-US"/>
    </w:rPr>
  </w:style>
  <w:style w:type="table" w:customStyle="1" w:styleId="TheKeytable">
    <w:name w:val="The Key table"/>
    <w:basedOn w:val="TableNormal"/>
    <w:pPr>
      <w:suppressAutoHyphens/>
      <w:spacing w:line="1" w:lineRule="atLeast"/>
      <w:ind w:leftChars="-1" w:left="-1" w:hangingChars="1" w:hanging="1"/>
      <w:textDirection w:val="btLr"/>
      <w:textAlignment w:val="top"/>
      <w:outlineLvl w:val="0"/>
    </w:pPr>
    <w:rPr>
      <w:position w:val="-1"/>
    </w:rPr>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style>
  <w:style w:type="table" w:customStyle="1" w:styleId="Style1">
    <w:name w:val="Style1"/>
    <w:basedOn w:val="TheKeytable"/>
    <w:tblPr/>
  </w:style>
  <w:style w:type="paragraph" w:customStyle="1" w:styleId="Tablecopy">
    <w:name w:val="Table copy"/>
    <w:basedOn w:val="1bodycopy10pt"/>
    <w:rPr>
      <w:szCs w:val="20"/>
    </w:rPr>
  </w:style>
  <w:style w:type="character" w:customStyle="1" w:styleId="apple-converted-space">
    <w:name w:val="apple-converted-space"/>
    <w:rPr>
      <w:w w:val="100"/>
      <w:position w:val="-1"/>
      <w:effect w:val="none"/>
      <w:vertAlign w:val="baseline"/>
      <w:cs w:val="0"/>
      <w:em w:val="none"/>
    </w:rPr>
  </w:style>
  <w:style w:type="paragraph" w:customStyle="1" w:styleId="Subheadwithpointer">
    <w:name w:val="Subhead with pointer"/>
    <w:basedOn w:val="Normal"/>
    <w:next w:val="6Abstract"/>
    <w:pPr>
      <w:tabs>
        <w:tab w:val="num" w:pos="720"/>
      </w:tabs>
      <w:spacing w:before="120"/>
      <w:ind w:right="850"/>
    </w:pPr>
    <w:rPr>
      <w:b/>
      <w:bCs/>
      <w:color w:val="12263F"/>
      <w:sz w:val="32"/>
      <w:szCs w:val="32"/>
    </w:rPr>
  </w:style>
  <w:style w:type="paragraph" w:customStyle="1" w:styleId="1bodycopy11pt">
    <w:name w:val="1 body copy 11pt"/>
    <w:pPr>
      <w:suppressAutoHyphens/>
      <w:spacing w:line="1" w:lineRule="atLeast"/>
      <w:ind w:leftChars="-1" w:left="-1" w:right="850" w:hangingChars="1" w:hanging="1"/>
      <w:textDirection w:val="btLr"/>
      <w:textAlignment w:val="top"/>
      <w:outlineLvl w:val="0"/>
    </w:pPr>
    <w:rPr>
      <w:position w:val="-1"/>
      <w:sz w:val="22"/>
      <w:szCs w:val="24"/>
      <w:lang w:val="en-US" w:eastAsia="en-US"/>
    </w:rPr>
  </w:style>
  <w:style w:type="character" w:customStyle="1" w:styleId="SubheadwithpointerChar">
    <w:name w:val="Subhead with pointer Char"/>
    <w:rPr>
      <w:b/>
      <w:bCs/>
      <w:color w:val="12263F"/>
      <w:w w:val="100"/>
      <w:position w:val="-1"/>
      <w:sz w:val="32"/>
      <w:szCs w:val="32"/>
      <w:effect w:val="none"/>
      <w:vertAlign w:val="baseline"/>
      <w:cs w:val="0"/>
      <w:em w:val="none"/>
      <w:lang w:val="en-US" w:eastAsia="en-US"/>
    </w:rPr>
  </w:style>
  <w:style w:type="character" w:styleId="FollowedHyperlink">
    <w:name w:val="FollowedHyperlink"/>
    <w:qFormat/>
    <w:rPr>
      <w:color w:val="954F72"/>
      <w:w w:val="100"/>
      <w:position w:val="-1"/>
      <w:u w:val="single"/>
      <w:effect w:val="none"/>
      <w:vertAlign w:val="baseline"/>
      <w:cs w:val="0"/>
      <w:em w:val="none"/>
    </w:rPr>
  </w:style>
  <w:style w:type="paragraph" w:customStyle="1" w:styleId="Title1">
    <w:name w:val="Title 1"/>
    <w:basedOn w:val="Heading1"/>
    <w:pPr>
      <w:keepNext/>
      <w:keepLines/>
      <w:spacing w:before="480"/>
    </w:pPr>
    <w:rPr>
      <w:b w:val="0"/>
      <w:bCs/>
      <w:sz w:val="52"/>
      <w:szCs w:val="52"/>
      <w:lang w:val="en-US"/>
    </w:rPr>
  </w:style>
  <w:style w:type="character" w:customStyle="1" w:styleId="Title1Char">
    <w:name w:val="Title 1 Char"/>
    <w:rPr>
      <w:bCs/>
      <w:w w:val="100"/>
      <w:position w:val="-1"/>
      <w:sz w:val="52"/>
      <w:szCs w:val="52"/>
      <w:effect w:val="none"/>
      <w:vertAlign w:val="baseline"/>
      <w:cs w:val="0"/>
      <w:em w:val="none"/>
      <w:lang w:val="en-US" w:eastAsia="en-US"/>
    </w:rPr>
  </w:style>
  <w:style w:type="paragraph" w:styleId="TOCHeading">
    <w:name w:val="TOC Heading"/>
    <w:basedOn w:val="Heading1"/>
    <w:next w:val="Normal"/>
    <w:qFormat/>
    <w:pPr>
      <w:keepNext/>
      <w:keepLines/>
      <w:spacing w:before="240" w:after="0" w:line="259" w:lineRule="auto"/>
      <w:outlineLvl w:val="9"/>
    </w:pPr>
    <w:rPr>
      <w:rFonts w:ascii="Calibri Light" w:eastAsia="Times New Roman" w:hAnsi="Calibri Light" w:cs="Times New Roman"/>
      <w:b w:val="0"/>
      <w:color w:val="0D1C2F"/>
      <w:sz w:val="32"/>
      <w:szCs w:val="32"/>
      <w:lang w:val="en-US"/>
    </w:rPr>
  </w:style>
  <w:style w:type="paragraph" w:styleId="TOC1">
    <w:name w:val="toc 1"/>
    <w:basedOn w:val="Normal"/>
    <w:next w:val="Normal"/>
    <w:qFormat/>
    <w:pPr>
      <w:spacing w:after="100"/>
    </w:pPr>
  </w:style>
  <w:style w:type="paragraph" w:customStyle="1" w:styleId="3Policytitle">
    <w:name w:val="3 Policy title"/>
    <w:basedOn w:val="Normal"/>
    <w:rPr>
      <w:b/>
      <w:sz w:val="72"/>
    </w:rPr>
  </w:style>
  <w:style w:type="paragraph" w:styleId="ListParagraph">
    <w:name w:val="List Paragraph"/>
    <w:basedOn w:val="Normal"/>
    <w:uiPriority w:val="34"/>
    <w:qFormat/>
    <w:pPr>
      <w:ind w:left="720"/>
      <w:contextualSpacing/>
    </w:pPr>
  </w:style>
  <w:style w:type="table" w:customStyle="1" w:styleId="TheKeypolicytable">
    <w:name w:val="The Key policy table"/>
    <w:basedOn w:val="TableNormal"/>
    <w:pPr>
      <w:suppressAutoHyphens/>
      <w:spacing w:line="1" w:lineRule="atLeast"/>
      <w:ind w:leftChars="-1" w:left="-1" w:hangingChars="1" w:hanging="1"/>
      <w:textDirection w:val="btLr"/>
      <w:textAlignment w:val="top"/>
      <w:outlineLvl w:val="0"/>
    </w:pPr>
    <w:rPr>
      <w:position w:val="-1"/>
    </w:rPr>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style>
  <w:style w:type="paragraph" w:customStyle="1" w:styleId="Tablebodycopy">
    <w:name w:val="Table body copy"/>
    <w:basedOn w:val="1bodycopy10pt"/>
    <w:pPr>
      <w:keepLines/>
      <w:spacing w:after="60"/>
      <w:textboxTightWrap w:val="allLines"/>
    </w:pPr>
  </w:style>
  <w:style w:type="paragraph" w:customStyle="1" w:styleId="Bulletedcopylevel2">
    <w:name w:val="Bulleted copy level 2"/>
    <w:basedOn w:val="1bodycopy10pt"/>
    <w:pPr>
      <w:tabs>
        <w:tab w:val="num" w:pos="720"/>
      </w:tabs>
    </w:pPr>
  </w:style>
  <w:style w:type="paragraph" w:customStyle="1" w:styleId="Tablecopybulleted">
    <w:name w:val="Table copy bulleted"/>
    <w:basedOn w:val="Tablebodycopy"/>
    <w:pPr>
      <w:tabs>
        <w:tab w:val="num" w:pos="720"/>
      </w:tabs>
    </w:pPr>
  </w:style>
  <w:style w:type="paragraph" w:customStyle="1" w:styleId="Caption1">
    <w:name w:val="Caption 1"/>
    <w:basedOn w:val="Normal"/>
    <w:pPr>
      <w:spacing w:before="120"/>
    </w:pPr>
    <w:rPr>
      <w:i/>
      <w:color w:val="F15F22"/>
    </w:rPr>
  </w:style>
  <w:style w:type="paragraph" w:customStyle="1" w:styleId="Subhead2">
    <w:name w:val="Subhead 2"/>
    <w:basedOn w:val="1bodycopy10pt"/>
    <w:next w:val="1bodycopy10pt"/>
    <w:pPr>
      <w:spacing w:before="240"/>
    </w:pPr>
    <w:rPr>
      <w:b/>
      <w:color w:val="12263F"/>
      <w:sz w:val="24"/>
    </w:rPr>
  </w:style>
  <w:style w:type="character" w:customStyle="1" w:styleId="Subhead2Char">
    <w:name w:val="Subhead 2 Char"/>
    <w:rPr>
      <w:b/>
      <w:color w:val="12263F"/>
      <w:w w:val="100"/>
      <w:position w:val="-1"/>
      <w:sz w:val="24"/>
      <w:szCs w:val="24"/>
      <w:effect w:val="none"/>
      <w:vertAlign w:val="baseline"/>
      <w:cs w:val="0"/>
      <w:em w:val="none"/>
      <w:lang w:val="en-US" w:eastAsia="en-US"/>
    </w:rPr>
  </w:style>
  <w:style w:type="paragraph" w:styleId="TOC3">
    <w:name w:val="toc 3"/>
    <w:basedOn w:val="Normal"/>
    <w:next w:val="Normal"/>
    <w:qFormat/>
    <w:pPr>
      <w:spacing w:after="100"/>
      <w:ind w:left="400"/>
    </w:pPr>
  </w:style>
  <w:style w:type="character" w:customStyle="1" w:styleId="UnresolvedMention">
    <w:name w:val="Unresolved Mention"/>
    <w:qFormat/>
    <w:rPr>
      <w:color w:val="605E5C"/>
      <w:w w:val="100"/>
      <w:position w:val="-1"/>
      <w:effect w:val="none"/>
      <w:shd w:val="clear" w:color="auto" w:fill="E1DFDD"/>
      <w:vertAlign w:val="baseline"/>
      <w:cs w:val="0"/>
      <w:em w:val="none"/>
    </w:rPr>
  </w:style>
  <w:style w:type="numbering" w:customStyle="1" w:styleId="CurrentList1">
    <w:name w:val="Current List1"/>
  </w:style>
  <w:style w:type="character" w:styleId="CommentReference">
    <w:name w:val="annotation reference"/>
    <w:qFormat/>
    <w:rPr>
      <w:w w:val="100"/>
      <w:position w:val="-1"/>
      <w:sz w:val="16"/>
      <w:szCs w:val="16"/>
      <w:effect w:val="none"/>
      <w:vertAlign w:val="baseline"/>
      <w:cs w:val="0"/>
      <w:em w:val="none"/>
    </w:rPr>
  </w:style>
  <w:style w:type="paragraph" w:styleId="CommentText">
    <w:name w:val="annotation text"/>
    <w:basedOn w:val="Normal"/>
    <w:qFormat/>
    <w:rPr>
      <w:szCs w:val="20"/>
    </w:rPr>
  </w:style>
  <w:style w:type="character" w:customStyle="1" w:styleId="CommentTextChar">
    <w:name w:val="Comment Text Char"/>
    <w:rPr>
      <w:w w:val="100"/>
      <w:position w:val="-1"/>
      <w:effect w:val="none"/>
      <w:vertAlign w:val="baseline"/>
      <w:cs w:val="0"/>
      <w:em w:val="none"/>
      <w:lang w:val="en-US" w:eastAsia="en-US"/>
    </w:rPr>
  </w:style>
  <w:style w:type="paragraph" w:styleId="CommentSubject">
    <w:name w:val="annotation subject"/>
    <w:basedOn w:val="CommentText"/>
    <w:next w:val="CommentText"/>
    <w:qFormat/>
    <w:rPr>
      <w:b/>
      <w:bCs/>
    </w:rPr>
  </w:style>
  <w:style w:type="character" w:customStyle="1" w:styleId="CommentSubjectChar">
    <w:name w:val="Comment Subject Char"/>
    <w:rPr>
      <w:b/>
      <w:bCs/>
      <w:w w:val="100"/>
      <w:position w:val="-1"/>
      <w:effect w:val="none"/>
      <w:vertAlign w:val="baseline"/>
      <w:cs w:val="0"/>
      <w:em w:val="none"/>
      <w:lang w:val="en-US" w:eastAsia="en-US"/>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pPr>
      <w:spacing w:after="0"/>
    </w:pPr>
    <w:tblPr>
      <w:tblStyleRowBandSize w:val="1"/>
      <w:tblStyleColBandSize w:val="1"/>
    </w:tblPr>
  </w:style>
  <w:style w:type="table" w:customStyle="1" w:styleId="a1">
    <w:basedOn w:val="TableNormal"/>
    <w:tblPr>
      <w:tblStyleRowBandSize w:val="1"/>
      <w:tblStyleColBandSize w:val="1"/>
      <w:tblCellMar>
        <w:left w:w="0" w:type="dxa"/>
        <w:right w:w="0" w:type="dxa"/>
      </w:tblCellMar>
    </w:tblPr>
  </w:style>
  <w:style w:type="table" w:customStyle="1" w:styleId="a2">
    <w:basedOn w:val="TableNormal"/>
    <w:tblPr>
      <w:tblStyleRowBandSize w:val="1"/>
      <w:tblStyleColBandSize w:val="1"/>
      <w:tblCellMar>
        <w:left w:w="0" w:type="dxa"/>
        <w:right w:w="0" w:type="dxa"/>
      </w:tblCellMar>
    </w:tblPr>
  </w:style>
  <w:style w:type="table" w:customStyle="1" w:styleId="a3">
    <w:basedOn w:val="TableNormal"/>
    <w:tblPr>
      <w:tblStyleRowBandSize w:val="1"/>
      <w:tblStyleColBandSize w:val="1"/>
      <w:tblCellMar>
        <w:left w:w="0" w:type="dxa"/>
        <w:right w:w="0" w:type="dxa"/>
      </w:tblCellMar>
    </w:tblPr>
  </w:style>
  <w:style w:type="table" w:customStyle="1" w:styleId="a4">
    <w:basedOn w:val="TableNormal"/>
    <w:tblPr>
      <w:tblStyleRowBandSize w:val="1"/>
      <w:tblStyleColBandSize w:val="1"/>
      <w:tblCellMar>
        <w:top w:w="142" w:type="dxa"/>
        <w:left w:w="0" w:type="dxa"/>
        <w:right w:w="0" w:type="dxa"/>
      </w:tblCellMar>
    </w:tblPr>
  </w:style>
  <w:style w:type="table" w:customStyle="1" w:styleId="a5">
    <w:basedOn w:val="TableNormal"/>
    <w:tblPr>
      <w:tblStyleRowBandSize w:val="1"/>
      <w:tblStyleColBandSize w:val="1"/>
      <w:tblCellMar>
        <w:top w:w="142" w:type="dxa"/>
        <w:left w:w="0" w:type="dxa"/>
        <w:right w:w="0" w:type="dxa"/>
      </w:tblCellMar>
    </w:tblPr>
  </w:style>
  <w:style w:type="paragraph" w:styleId="NoSpacing">
    <w:name w:val="No Spacing"/>
    <w:uiPriority w:val="1"/>
    <w:qFormat/>
    <w:pPr>
      <w:spacing w:after="0"/>
    </w:pPr>
  </w:style>
  <w:style w:type="paragraph" w:styleId="NormalWeb">
    <w:name w:val="Normal (Web)"/>
    <w:basedOn w:val="Normal"/>
    <w:uiPriority w:val="99"/>
    <w:unhideWhenUsed/>
    <w:rsid w:val="00A12456"/>
    <w:pPr>
      <w:suppressAutoHyphens w:val="0"/>
      <w:spacing w:before="100" w:beforeAutospacing="1" w:after="100" w:afterAutospacing="1" w:line="240" w:lineRule="auto"/>
      <w:ind w:leftChars="0" w:left="0" w:firstLineChars="0" w:firstLine="0"/>
      <w:textDirection w:val="lrTb"/>
      <w:textAlignment w:val="auto"/>
      <w:outlineLvl w:val="9"/>
    </w:pPr>
    <w:rPr>
      <w:rFonts w:ascii="Times New Roman" w:eastAsia="Times New Roman" w:hAnsi="Times New Roman" w:cs="Times New Roman"/>
      <w:position w:val="0"/>
      <w:sz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8450591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legislation.gov.uk/ukpga/2002/32/contents" TargetMode="External"/><Relationship Id="rId18" Type="http://schemas.openxmlformats.org/officeDocument/2006/relationships/hyperlink" Target="https://www.legislation.gov.uk/ukpga/1996/56/section/7" TargetMode="External"/><Relationship Id="rId26" Type="http://schemas.openxmlformats.org/officeDocument/2006/relationships/header" Target="header3.xml"/><Relationship Id="rId3" Type="http://schemas.openxmlformats.org/officeDocument/2006/relationships/styles" Target="styles.xml"/><Relationship Id="rId21" Type="http://schemas.openxmlformats.org/officeDocument/2006/relationships/image" Target="media/image4.png"/><Relationship Id="rId7" Type="http://schemas.openxmlformats.org/officeDocument/2006/relationships/endnotes" Target="endnotes.xml"/><Relationship Id="rId12" Type="http://schemas.openxmlformats.org/officeDocument/2006/relationships/hyperlink" Target="https://www.legislation.gov.uk/ukpga/1996/56/contents" TargetMode="External"/><Relationship Id="rId17" Type="http://schemas.openxmlformats.org/officeDocument/2006/relationships/hyperlink" Target="mailto:kturvey@burstow.surrey.sch.uk" TargetMode="External"/><Relationship Id="rId25"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s://www.gov.uk/guidance/complete-the-school-census" TargetMode="External"/><Relationship Id="rId20" Type="http://schemas.openxmlformats.org/officeDocument/2006/relationships/image" Target="media/image3.JPG"/><Relationship Id="rId29" Type="http://schemas.microsoft.com/office/2011/relationships/people" Target="peop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uk/government/publications/parental-responsibility-measures-for-behaviour-and-attendance"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www.legislation.gov.uk/uksi/2006/1751/contents/made" TargetMode="External"/><Relationship Id="rId23" Type="http://schemas.openxmlformats.org/officeDocument/2006/relationships/header" Target="header2.xml"/><Relationship Id="rId28" Type="http://schemas.openxmlformats.org/officeDocument/2006/relationships/fontTable" Target="fontTable.xml"/><Relationship Id="rId10" Type="http://schemas.openxmlformats.org/officeDocument/2006/relationships/hyperlink" Target="https://www.gov.uk/government/publications/working-together-to-improve-school-attendance" TargetMode="External"/><Relationship Id="rId19" Type="http://schemas.openxmlformats.org/officeDocument/2006/relationships/hyperlink" Target="https://www.legislation.gov.uk/ukpga/1996/56/section/7"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legislation.gov.uk/ukpga/2006/40/contents" TargetMode="External"/><Relationship Id="rId22" Type="http://schemas.openxmlformats.org/officeDocument/2006/relationships/header" Target="header1.xml"/><Relationship Id="rId27" Type="http://schemas.openxmlformats.org/officeDocument/2006/relationships/footer" Target="footer3.xml"/><Relationship Id="rId30"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hyperlink" Target="https://thekeysupport.com/terms-of-use"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6.png"/><Relationship Id="rId1"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lswJyv6poNSfeZkM6il9ZIi4Vsw==">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</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6744</Words>
  <Characters>38444</Characters>
  <Application>Microsoft Office Word</Application>
  <DocSecurity>0</DocSecurity>
  <Lines>320</Lines>
  <Paragraphs>90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45098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Joel  Southern</dc:creator>
  <cp:lastModifiedBy>Anais Stone</cp:lastModifiedBy>
  <cp:revision>2</cp:revision>
  <dcterms:created xsi:type="dcterms:W3CDTF">2026-01-23T13:14:00Z</dcterms:created>
  <dcterms:modified xsi:type="dcterms:W3CDTF">2026-01-23T13:14:00Z</dcterms:modified>
</cp:coreProperties>
</file>